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E3082E" w:rsidP="00AC6E16">
      <w:pPr>
        <w:sectPr w:rsidR="00EB0AD7" w:rsidRPr="00DA7709" w:rsidSect="005E46E9">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bookmarkEnd w:id="3"/>
      <w:r>
        <w:rPr>
          <w:noProof/>
          <w:lang w:eastAsia="en-AU"/>
        </w:rPr>
        <w:drawing>
          <wp:anchor distT="0" distB="0" distL="114300" distR="114300" simplePos="0" relativeHeight="252035072" behindDoc="0" locked="0" layoutInCell="1" allowOverlap="1" wp14:anchorId="12792385" wp14:editId="4C545DA9">
            <wp:simplePos x="0" y="0"/>
            <wp:positionH relativeFrom="column">
              <wp:posOffset>-411096</wp:posOffset>
            </wp:positionH>
            <wp:positionV relativeFrom="paragraph">
              <wp:posOffset>5450266</wp:posOffset>
            </wp:positionV>
            <wp:extent cx="7063862" cy="3539631"/>
            <wp:effectExtent l="0" t="0" r="3810" b="3810"/>
            <wp:wrapNone/>
            <wp:docPr id="40" name="Picture 40" descr="P:\WorkInProgress\AAAPrernaPubs\2015 No Frills refereed papers - 2854\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2015 No Frills refereed papers - 2854\banne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4123" cy="35447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34048" behindDoc="0" locked="0" layoutInCell="1" allowOverlap="1" wp14:anchorId="22DFF520" wp14:editId="04CB9E00">
            <wp:simplePos x="0" y="0"/>
            <wp:positionH relativeFrom="column">
              <wp:posOffset>-324430</wp:posOffset>
            </wp:positionH>
            <wp:positionV relativeFrom="paragraph">
              <wp:posOffset>-350173</wp:posOffset>
            </wp:positionV>
            <wp:extent cx="6722110" cy="2015490"/>
            <wp:effectExtent l="0" t="0" r="2540" b="3810"/>
            <wp:wrapNone/>
            <wp:docPr id="39" name="Picture 39" descr="P:\WorkInProgress\AAAPrernaPubs\2015 No Frills refereed papers - 2854\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PrernaPubs\2015 No Frills refereed papers - 2854\ban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2211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97504" behindDoc="0" locked="0" layoutInCell="1" allowOverlap="1" wp14:anchorId="5859D723" wp14:editId="099F2F23">
            <wp:simplePos x="0" y="0"/>
            <wp:positionH relativeFrom="column">
              <wp:posOffset>4613275</wp:posOffset>
            </wp:positionH>
            <wp:positionV relativeFrom="paragraph">
              <wp:posOffset>9264032</wp:posOffset>
            </wp:positionV>
            <wp:extent cx="1791335"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335" cy="247650"/>
                    </a:xfrm>
                    <a:prstGeom prst="rect">
                      <a:avLst/>
                    </a:prstGeom>
                  </pic:spPr>
                </pic:pic>
              </a:graphicData>
            </a:graphic>
          </wp:anchor>
        </w:drawing>
      </w:r>
      <w:r w:rsidR="007C61BE">
        <w:rPr>
          <w:noProof/>
          <w:lang w:eastAsia="en-AU"/>
        </w:rPr>
        <mc:AlternateContent>
          <mc:Choice Requires="wpg">
            <w:drawing>
              <wp:anchor distT="0" distB="0" distL="114300" distR="114300" simplePos="0" relativeHeight="251908096" behindDoc="0" locked="0" layoutInCell="1" allowOverlap="1" wp14:anchorId="40E3E06E" wp14:editId="0125B9A0">
                <wp:simplePos x="0" y="0"/>
                <wp:positionH relativeFrom="column">
                  <wp:posOffset>-386080</wp:posOffset>
                </wp:positionH>
                <wp:positionV relativeFrom="paragraph">
                  <wp:posOffset>1899920</wp:posOffset>
                </wp:positionV>
                <wp:extent cx="6381750" cy="2933700"/>
                <wp:effectExtent l="0" t="0" r="0" b="0"/>
                <wp:wrapNone/>
                <wp:docPr id="5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2933700"/>
                          <a:chOff x="381000" y="28575"/>
                          <a:chExt cx="6381750" cy="2933700"/>
                        </a:xfrm>
                      </wpg:grpSpPr>
                      <wps:wsp>
                        <wps:cNvPr id="523" name="Text Box 12"/>
                        <wps:cNvSpPr txBox="1">
                          <a:spLocks/>
                        </wps:cNvSpPr>
                        <wps:spPr>
                          <a:xfrm>
                            <a:off x="381000" y="28575"/>
                            <a:ext cx="638175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29F" w:rsidRDefault="0072029F" w:rsidP="00621FAA">
                              <w:pPr>
                                <w:pStyle w:val="Titlepage"/>
                                <w:spacing w:after="0"/>
                                <w:ind w:left="0"/>
                                <w:rPr>
                                  <w:b/>
                                  <w:color w:val="0081C6"/>
                                </w:rPr>
                              </w:pPr>
                            </w:p>
                            <w:p w:rsidR="0072029F" w:rsidRPr="00704F86" w:rsidRDefault="0072029F" w:rsidP="00621FAA">
                              <w:pPr>
                                <w:pStyle w:val="Titlepage"/>
                                <w:spacing w:after="0"/>
                                <w:ind w:left="0"/>
                                <w:rPr>
                                  <w:b/>
                                  <w:color w:val="0081C6"/>
                                </w:rPr>
                              </w:pPr>
                              <w:r w:rsidRPr="00FE2639">
                                <w:rPr>
                                  <w:b/>
                                  <w:color w:val="0081C6"/>
                                </w:rPr>
                                <w:t>Refereed papers</w:t>
                              </w:r>
                            </w:p>
                            <w:p w:rsidR="0072029F" w:rsidRPr="00FE2639" w:rsidRDefault="0072029F" w:rsidP="00FE2639">
                              <w:pPr>
                                <w:pStyle w:val="Titlepage"/>
                                <w:spacing w:before="720" w:after="0"/>
                                <w:ind w:left="0"/>
                                <w:rPr>
                                  <w:color w:val="595959" w:themeColor="text1" w:themeTint="A6"/>
                                  <w:sz w:val="10"/>
                                  <w:szCs w:val="10"/>
                                </w:rPr>
                              </w:pPr>
                              <w:r w:rsidRPr="00FE2639">
                                <w:rPr>
                                  <w:color w:val="595959" w:themeColor="text1" w:themeTint="A6"/>
                                  <w:sz w:val="27"/>
                                  <w:szCs w:val="27"/>
                                </w:rPr>
                                <w:t>Edited by</w:t>
                              </w:r>
                              <w:r w:rsidRPr="00FE2639">
                                <w:rPr>
                                  <w:color w:val="595959" w:themeColor="text1" w:themeTint="A6"/>
                                  <w:sz w:val="27"/>
                                  <w:szCs w:val="27"/>
                                </w:rPr>
                                <w:br/>
                              </w:r>
                            </w:p>
                            <w:p w:rsidR="0072029F" w:rsidRPr="006475E3" w:rsidRDefault="0072029F" w:rsidP="006475E3">
                              <w:pPr>
                                <w:pStyle w:val="Titlepage"/>
                                <w:spacing w:before="120" w:after="0"/>
                                <w:ind w:left="0"/>
                                <w:rPr>
                                  <w:b/>
                                  <w:color w:val="595959" w:themeColor="text1" w:themeTint="A6"/>
                                  <w:sz w:val="27"/>
                                  <w:szCs w:val="27"/>
                                </w:rPr>
                              </w:pPr>
                              <w:r>
                                <w:rPr>
                                  <w:b/>
                                  <w:color w:val="595959" w:themeColor="text1" w:themeTint="A6"/>
                                  <w:sz w:val="27"/>
                                  <w:szCs w:val="27"/>
                                </w:rPr>
                                <w:t>Laura Jackson</w:t>
                              </w:r>
                            </w:p>
                            <w:p w:rsidR="0072029F" w:rsidRPr="00360FAD" w:rsidRDefault="0072029F" w:rsidP="004E1A1B">
                              <w:pPr>
                                <w:pStyle w:val="Titlepage"/>
                                <w:spacing w:after="0"/>
                                <w:ind w:left="0"/>
                                <w:rPr>
                                  <w:color w:val="595959" w:themeColor="text1" w:themeTint="A6"/>
                                  <w:sz w:val="27"/>
                                  <w:szCs w:val="27"/>
                                </w:rPr>
                              </w:pPr>
                              <w:r>
                                <w:rPr>
                                  <w:color w:val="595959" w:themeColor="text1" w:themeTint="A6"/>
                                  <w:sz w:val="27"/>
                                  <w:szCs w:val="27"/>
                                </w:rPr>
                                <w:t>NCVER</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wps:wsp>
                        <wps:cNvPr id="524" name="Straight Connector 7"/>
                        <wps:cNvCnPr/>
                        <wps:spPr>
                          <a:xfrm>
                            <a:off x="457200" y="1114425"/>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up 6" o:spid="_x0000_s1026" style="position:absolute;margin-left:-30.4pt;margin-top:149.6pt;width:502.5pt;height:231pt;z-index:251908096;mso-width-relative:margin" coordorigin="3810,285" coordsize="63817,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">
                <v:shapetype id="_x0000_t202" coordsize="21600,21600" o:spt="202" path="m,l,21600r21600,l21600,xe">
                  <v:stroke joinstyle="miter"/>
                  <v:path gradientshapeok="t" o:connecttype="rect"/>
                </v:shapetype>
                <v:shape id="Text Box 12" o:spid="_x0000_s1027" type="#_x0000_t202" style="position:absolute;left:3810;top:285;width:63817;height:29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DJ8UA&#10;AADcAAAADwAAAGRycy9kb3ducmV2LnhtbESPQWsCMRSE74X+h/AKXopma1spW6NUQdBLQWvvj83r&#10;7pLNS0iiu/XXm0LB4zAz3zDz5WA7caYQW8cKniYFCOLK6ZZrBcevzfgNREzIGjvHpOCXIiwX93dz&#10;LLXreU/nQ6pFhnAsUUGTki+ljFVDFuPEeeLs/bhgMWUZaqkD9hluOzktipm02HJeaNDTuqHKHE5W&#10;wYv3K73t99/BGBMul0/zuN4dlRo9DB/vIBIN6Rb+b2+1gtfpM/ydy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MMnxQAAANwAAAAPAAAAAAAAAAAAAAAAAJgCAABkcnMv&#10;ZG93bnJldi54bWxQSwUGAAAAAAQABAD1AAAAigMAAAAA&#10;" filled="f" stroked="f" strokeweight=".5pt">
                  <v:path arrowok="t"/>
                  <v:textbox inset=",,,0">
                    <w:txbxContent>
                      <w:p w:rsidR="0072029F" w:rsidRDefault="0072029F" w:rsidP="00621FAA">
                        <w:pPr>
                          <w:pStyle w:val="Titlepage"/>
                          <w:spacing w:after="0"/>
                          <w:ind w:left="0"/>
                          <w:rPr>
                            <w:b/>
                            <w:color w:val="0081C6"/>
                          </w:rPr>
                        </w:pPr>
                      </w:p>
                      <w:p w:rsidR="0072029F" w:rsidRPr="00704F86" w:rsidRDefault="0072029F" w:rsidP="00621FAA">
                        <w:pPr>
                          <w:pStyle w:val="Titlepage"/>
                          <w:spacing w:after="0"/>
                          <w:ind w:left="0"/>
                          <w:rPr>
                            <w:b/>
                            <w:color w:val="0081C6"/>
                          </w:rPr>
                        </w:pPr>
                        <w:r w:rsidRPr="00FE2639">
                          <w:rPr>
                            <w:b/>
                            <w:color w:val="0081C6"/>
                          </w:rPr>
                          <w:t>Refereed papers</w:t>
                        </w:r>
                      </w:p>
                      <w:p w:rsidR="0072029F" w:rsidRPr="00FE2639" w:rsidRDefault="0072029F" w:rsidP="00FE2639">
                        <w:pPr>
                          <w:pStyle w:val="Titlepage"/>
                          <w:spacing w:before="720" w:after="0"/>
                          <w:ind w:left="0"/>
                          <w:rPr>
                            <w:color w:val="595959" w:themeColor="text1" w:themeTint="A6"/>
                            <w:sz w:val="10"/>
                            <w:szCs w:val="10"/>
                          </w:rPr>
                        </w:pPr>
                        <w:r w:rsidRPr="00FE2639">
                          <w:rPr>
                            <w:color w:val="595959" w:themeColor="text1" w:themeTint="A6"/>
                            <w:sz w:val="27"/>
                            <w:szCs w:val="27"/>
                          </w:rPr>
                          <w:t>Edited by</w:t>
                        </w:r>
                        <w:r w:rsidRPr="00FE2639">
                          <w:rPr>
                            <w:color w:val="595959" w:themeColor="text1" w:themeTint="A6"/>
                            <w:sz w:val="27"/>
                            <w:szCs w:val="27"/>
                          </w:rPr>
                          <w:br/>
                        </w:r>
                      </w:p>
                      <w:p w:rsidR="0072029F" w:rsidRPr="006475E3" w:rsidRDefault="0072029F" w:rsidP="006475E3">
                        <w:pPr>
                          <w:pStyle w:val="Titlepage"/>
                          <w:spacing w:before="120" w:after="0"/>
                          <w:ind w:left="0"/>
                          <w:rPr>
                            <w:b/>
                            <w:color w:val="595959" w:themeColor="text1" w:themeTint="A6"/>
                            <w:sz w:val="27"/>
                            <w:szCs w:val="27"/>
                          </w:rPr>
                        </w:pPr>
                        <w:r>
                          <w:rPr>
                            <w:b/>
                            <w:color w:val="595959" w:themeColor="text1" w:themeTint="A6"/>
                            <w:sz w:val="27"/>
                            <w:szCs w:val="27"/>
                          </w:rPr>
                          <w:t>Laura Jackson</w:t>
                        </w:r>
                      </w:p>
                      <w:p w:rsidR="0072029F" w:rsidRPr="00360FAD" w:rsidRDefault="0072029F" w:rsidP="004E1A1B">
                        <w:pPr>
                          <w:pStyle w:val="Titlepage"/>
                          <w:spacing w:after="0"/>
                          <w:ind w:left="0"/>
                          <w:rPr>
                            <w:color w:val="595959" w:themeColor="text1" w:themeTint="A6"/>
                            <w:sz w:val="27"/>
                            <w:szCs w:val="27"/>
                          </w:rPr>
                        </w:pPr>
                        <w:r>
                          <w:rPr>
                            <w:color w:val="595959" w:themeColor="text1" w:themeTint="A6"/>
                            <w:sz w:val="27"/>
                            <w:szCs w:val="27"/>
                          </w:rPr>
                          <w:t>NCVER</w:t>
                        </w:r>
                      </w:p>
                    </w:txbxContent>
                  </v:textbox>
                </v:shape>
                <v:line id="Straight Connector 7" o:spid="_x0000_s1028" style="position:absolute;visibility:visible;mso-wrap-style:square" from="4572,11144" to="25730,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yy8cAAADcAAAADwAAAGRycy9kb3ducmV2LnhtbESPT2vCQBTE70K/w/IKXqTZmPqnSV1F&#10;WgQvUho96O2RfU1Cs29Ddmvit+8WhB6HmfkNs9oMphFX6lxtWcE0ikEQF1bXXCo4HXdPLyCcR9bY&#10;WCYFN3KwWT+MVphp2/MnXXNfigBhl6GCyvs2k9IVFRl0kW2Jg/dlO4M+yK6UusM+wE0jkzheSIM1&#10;h4UKW3qrqPjOf4yC99Oiz9NyvpxMnw9Dyh/J+XIwSo0fh+0rCE+D/w/f23utYJ7M4O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LLLxwAAANwAAAAPAAAAAAAA&#10;AAAAAAAAAKECAABkcnMvZG93bnJldi54bWxQSwUGAAAAAAQABAD5AAAAlQMAAAAA&#10;" strokecolor="black [3213]" strokeweight="1pt"/>
              </v:group>
            </w:pict>
          </mc:Fallback>
        </mc:AlternateContent>
      </w:r>
      <w:r w:rsidR="007C61BE">
        <w:rPr>
          <w:noProof/>
          <w:lang w:eastAsia="en-AU"/>
        </w:rPr>
        <mc:AlternateContent>
          <mc:Choice Requires="wps">
            <w:drawing>
              <wp:anchor distT="0" distB="0" distL="114300" distR="114300" simplePos="0" relativeHeight="251756544" behindDoc="0" locked="0" layoutInCell="1" allowOverlap="1" wp14:anchorId="1F4EE48D" wp14:editId="30A2BC42">
                <wp:simplePos x="0" y="0"/>
                <wp:positionH relativeFrom="column">
                  <wp:posOffset>4662170</wp:posOffset>
                </wp:positionH>
                <wp:positionV relativeFrom="paragraph">
                  <wp:posOffset>-633730</wp:posOffset>
                </wp:positionV>
                <wp:extent cx="1743075" cy="279400"/>
                <wp:effectExtent l="0" t="0" r="9525" b="6350"/>
                <wp:wrapNone/>
                <wp:docPr id="52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29F" w:rsidRPr="0088361A" w:rsidRDefault="0072029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INCLUDE PUB TYPE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9"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" filled="f" stroked="f" strokeweight=".5pt">
                <v:path arrowok="t"/>
                <v:textbox inset="1mm,0,1mm,0">
                  <w:txbxContent>
                    <w:p w:rsidR="0072029F" w:rsidRPr="0088361A" w:rsidRDefault="0072029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INCLUDE PUB TYPE</w:t>
                      </w:r>
                    </w:p>
                  </w:txbxContent>
                </v:textbox>
              </v:shape>
            </w:pict>
          </mc:Fallback>
        </mc:AlternateContent>
      </w:r>
      <w:bookmarkEnd w:id="0"/>
      <w:bookmarkEnd w:id="1"/>
      <w:r w:rsidR="00D056F3">
        <w:br w:type="page"/>
      </w:r>
      <w:bookmarkStart w:id="4" w:name="_Toc495748330"/>
      <w:bookmarkStart w:id="5" w:name="_Toc495810630"/>
      <w:bookmarkStart w:id="6" w:name="_Toc6031787"/>
      <w:bookmarkStart w:id="7" w:name="_Toc6031844"/>
      <w:bookmarkEnd w:id="2"/>
    </w:p>
    <w:p w:rsidR="00D75A75" w:rsidRDefault="00D75A75" w:rsidP="007C667B">
      <w:bookmarkStart w:id="8" w:name="_Toc98394880"/>
      <w:bookmarkStart w:id="9" w:name="_Toc296423683"/>
      <w:bookmarkStart w:id="10" w:name="_Toc296497514"/>
    </w:p>
    <w:p w:rsidR="00D75A75" w:rsidRDefault="00D75A75" w:rsidP="007C667B"/>
    <w:p w:rsidR="00D75A75" w:rsidRDefault="00D75A75" w:rsidP="007C667B"/>
    <w:p w:rsidR="00D75A75" w:rsidRDefault="00D75A75" w:rsidP="007C667B"/>
    <w:p w:rsidR="00D75A75" w:rsidRDefault="00D75A75" w:rsidP="007C667B"/>
    <w:p w:rsidR="00D75A75" w:rsidRDefault="00D75A75" w:rsidP="007C667B"/>
    <w:p w:rsidR="00D75A75" w:rsidRDefault="00D75A75" w:rsidP="007C667B"/>
    <w:p w:rsidR="00D75A75" w:rsidRDefault="00D75A75" w:rsidP="007C667B"/>
    <w:p w:rsidR="00D75A75" w:rsidRDefault="00D75A75" w:rsidP="007C667B"/>
    <w:p w:rsidR="00D75A75" w:rsidRDefault="00D75A75" w:rsidP="007C667B"/>
    <w:p w:rsidR="00C83D73" w:rsidRDefault="00CE248F" w:rsidP="007C667B">
      <w:pPr>
        <w:sectPr w:rsidR="00C83D73" w:rsidSect="00CE248F">
          <w:footerReference w:type="even" r:id="rId12"/>
          <w:foot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9856" behindDoc="0" locked="0" layoutInCell="1" allowOverlap="1" wp14:anchorId="309D44E2" wp14:editId="1C686D4B">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8832" behindDoc="0" locked="0" layoutInCell="1" allowOverlap="1" wp14:anchorId="6D358BE4" wp14:editId="3A44AC21">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1BE">
        <w:rPr>
          <w:noProof/>
          <w:lang w:eastAsia="en-AU"/>
        </w:rPr>
        <mc:AlternateContent>
          <mc:Choice Requires="wps">
            <w:drawing>
              <wp:anchor distT="0" distB="0" distL="114300" distR="114300" simplePos="0" relativeHeight="251765760" behindDoc="0" locked="0" layoutInCell="1" allowOverlap="1" wp14:anchorId="778C4307" wp14:editId="5AF469F7">
                <wp:simplePos x="0" y="0"/>
                <wp:positionH relativeFrom="column">
                  <wp:posOffset>0</wp:posOffset>
                </wp:positionH>
                <wp:positionV relativeFrom="paragraph">
                  <wp:posOffset>956945</wp:posOffset>
                </wp:positionV>
                <wp:extent cx="5596890" cy="5791200"/>
                <wp:effectExtent l="0" t="0" r="3810" b="0"/>
                <wp:wrapNone/>
                <wp:docPr id="5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Pr="00A021FC" w:rsidRDefault="0072029F" w:rsidP="007C667B">
                            <w:pPr>
                              <w:pStyle w:val="Imprint"/>
                              <w:rPr>
                                <w:b/>
                              </w:rPr>
                            </w:pPr>
                            <w:r w:rsidRPr="00A021FC">
                              <w:rPr>
                                <w:b/>
                              </w:rPr>
                              <w:t xml:space="preserve">© </w:t>
                            </w:r>
                            <w:r w:rsidRPr="00D75A75">
                              <w:rPr>
                                <w:b/>
                              </w:rPr>
                              <w:t>Commonwealth of Australia, 2016</w:t>
                            </w:r>
                          </w:p>
                          <w:p w:rsidR="0072029F" w:rsidRDefault="0072029F" w:rsidP="007C667B">
                            <w:pPr>
                              <w:pStyle w:val="Imprint"/>
                              <w:rPr>
                                <w:sz w:val="20"/>
                              </w:rPr>
                            </w:pPr>
                            <w:r w:rsidRPr="00E80270">
                              <w:rPr>
                                <w:noProof/>
                                <w:sz w:val="20"/>
                                <w:lang w:eastAsia="en-AU"/>
                              </w:rPr>
                              <w:drawing>
                                <wp:inline distT="0" distB="0" distL="0" distR="0" wp14:anchorId="5DCFE27B" wp14:editId="0B307E2D">
                                  <wp:extent cx="850265" cy="302895"/>
                                  <wp:effectExtent l="19050" t="0" r="6985" b="0"/>
                                  <wp:docPr id="53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72029F" w:rsidRPr="0090625C" w:rsidRDefault="0072029F" w:rsidP="007C0F42">
                            <w:pPr>
                              <w:pStyle w:val="Imprint"/>
                              <w:rPr>
                                <w:szCs w:val="16"/>
                              </w:rPr>
                            </w:pPr>
                            <w:r w:rsidRPr="0090625C">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72029F" w:rsidRPr="0090625C" w:rsidRDefault="0072029F" w:rsidP="007C0F42">
                            <w:pPr>
                              <w:pStyle w:val="Imprint"/>
                              <w:rPr>
                                <w:szCs w:val="16"/>
                              </w:rPr>
                            </w:pPr>
                            <w:r w:rsidRPr="0090625C">
                              <w:rPr>
                                <w:szCs w:val="16"/>
                              </w:rPr>
                              <w:t>The details of the relevant licence conditions are available on the Creative Commons website (accessible using the links provided) as is the full legal code for the CC BY 3.0 AU licence &lt;http://creativecommons.org/licenses/by/3.0/legalcode&gt;.</w:t>
                            </w:r>
                          </w:p>
                          <w:p w:rsidR="0072029F" w:rsidRPr="0090625C" w:rsidRDefault="0072029F" w:rsidP="007C0F42">
                            <w:pPr>
                              <w:pStyle w:val="Imprint"/>
                              <w:rPr>
                                <w:szCs w:val="16"/>
                              </w:rPr>
                            </w:pPr>
                            <w:r w:rsidRPr="0090625C">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72029F" w:rsidRPr="00A021FC" w:rsidRDefault="0072029F" w:rsidP="007C667B">
                            <w:pPr>
                              <w:pStyle w:val="Imprint"/>
                            </w:pPr>
                            <w:r w:rsidRPr="00A021FC">
                              <w:t xml:space="preserve">This document should be attributed as </w:t>
                            </w:r>
                            <w:r>
                              <w:t>Jackson, L (ed.) 2016,</w:t>
                            </w:r>
                            <w:r w:rsidRPr="00E36563">
                              <w:t xml:space="preserve"> </w:t>
                            </w:r>
                            <w:r>
                              <w:rPr>
                                <w:i/>
                              </w:rPr>
                              <w:t>24</w:t>
                            </w:r>
                            <w:r w:rsidRPr="00FA3268">
                              <w:rPr>
                                <w:i/>
                                <w:vertAlign w:val="superscript"/>
                              </w:rPr>
                              <w:t>th</w:t>
                            </w:r>
                            <w:r>
                              <w:rPr>
                                <w:i/>
                              </w:rPr>
                              <w:t xml:space="preserve"> National Vocational Education and Training Research Conference ‘No Frills’: refereed papers</w:t>
                            </w:r>
                            <w:r w:rsidRPr="00A021FC">
                              <w:rPr>
                                <w:i/>
                              </w:rPr>
                              <w:t>,</w:t>
                            </w:r>
                            <w:r w:rsidRPr="00A021FC">
                              <w:t xml:space="preserve"> NCVER, Adelaide.</w:t>
                            </w:r>
                          </w:p>
                          <w:p w:rsidR="0072029F" w:rsidRPr="00C9777B" w:rsidRDefault="0072029F" w:rsidP="007C667B">
                            <w:pPr>
                              <w:pStyle w:val="Imprint"/>
                              <w:ind w:right="1700"/>
                              <w:rPr>
                                <w:color w:val="000000"/>
                              </w:rPr>
                            </w:pPr>
                            <w:r>
                              <w:rPr>
                                <w:smallCaps/>
                                <w:color w:val="000000"/>
                              </w:rPr>
                              <w:t>COVER IMAGE: GETTY IMAGES/</w:t>
                            </w:r>
                            <w:proofErr w:type="spellStart"/>
                            <w:r>
                              <w:rPr>
                                <w:color w:val="000000"/>
                              </w:rPr>
                              <w:t>iStock</w:t>
                            </w:r>
                            <w:proofErr w:type="spellEnd"/>
                          </w:p>
                          <w:p w:rsidR="0072029F" w:rsidRDefault="0072029F" w:rsidP="007C667B">
                            <w:pPr>
                              <w:pStyle w:val="Imprint"/>
                              <w:rPr>
                                <w:color w:val="000000"/>
                              </w:rPr>
                            </w:pPr>
                            <w:r w:rsidRPr="005C2FCF">
                              <w:rPr>
                                <w:color w:val="000000"/>
                              </w:rPr>
                              <w:t>ISBN</w:t>
                            </w:r>
                            <w:r>
                              <w:rPr>
                                <w:color w:val="000000"/>
                              </w:rPr>
                              <w:t xml:space="preserve"> </w:t>
                            </w:r>
                            <w:r w:rsidRPr="005C2FCF">
                              <w:rPr>
                                <w:color w:val="000000"/>
                              </w:rPr>
                              <w:tab/>
                            </w:r>
                            <w:r w:rsidRPr="001D3187">
                              <w:rPr>
                                <w:color w:val="000000"/>
                              </w:rPr>
                              <w:t>978 1 925173 46 8</w:t>
                            </w:r>
                          </w:p>
                          <w:p w:rsidR="0072029F" w:rsidRPr="005C2FCF" w:rsidRDefault="0072029F" w:rsidP="00CE248F">
                            <w:pPr>
                              <w:pStyle w:val="Imprint"/>
                              <w:spacing w:before="0"/>
                              <w:rPr>
                                <w:color w:val="000000"/>
                              </w:rPr>
                            </w:pPr>
                            <w:r w:rsidRPr="005C2FCF">
                              <w:rPr>
                                <w:color w:val="000000"/>
                              </w:rPr>
                              <w:t>TD/TNC</w:t>
                            </w:r>
                            <w:r w:rsidRPr="005C2FCF">
                              <w:rPr>
                                <w:color w:val="000000"/>
                              </w:rPr>
                              <w:tab/>
                            </w:r>
                            <w:r w:rsidRPr="00124BED">
                              <w:rPr>
                                <w:color w:val="000000"/>
                              </w:rPr>
                              <w:t>123.02</w:t>
                            </w:r>
                          </w:p>
                          <w:p w:rsidR="0072029F" w:rsidRPr="005C2FCF" w:rsidRDefault="0072029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72029F" w:rsidRPr="005C2FCF" w:rsidRDefault="0072029F"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72029F" w:rsidRDefault="0072029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72029F" w:rsidRPr="002C3573" w:rsidRDefault="0072029F" w:rsidP="004B031A">
                            <w:pPr>
                              <w:pStyle w:val="Imprint"/>
                              <w:tabs>
                                <w:tab w:val="left" w:pos="2127"/>
                              </w:tabs>
                              <w:spacing w:before="0"/>
                            </w:pP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72029F" w:rsidRPr="00D212FA" w:rsidRDefault="0072029F"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0;margin-top:75.35pt;width:440.7pt;height:45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" filled="f" stroked="f">
                <v:textbox inset="0,,0">
                  <w:txbxContent>
                    <w:p w:rsidR="0072029F" w:rsidRPr="00A021FC" w:rsidRDefault="0072029F" w:rsidP="007C667B">
                      <w:pPr>
                        <w:pStyle w:val="Imprint"/>
                        <w:rPr>
                          <w:b/>
                        </w:rPr>
                      </w:pPr>
                      <w:r w:rsidRPr="00A021FC">
                        <w:rPr>
                          <w:b/>
                        </w:rPr>
                        <w:t xml:space="preserve">© </w:t>
                      </w:r>
                      <w:r w:rsidRPr="00D75A75">
                        <w:rPr>
                          <w:b/>
                        </w:rPr>
                        <w:t>Commonwealth of Australia, 2016</w:t>
                      </w:r>
                    </w:p>
                    <w:p w:rsidR="0072029F" w:rsidRDefault="0072029F" w:rsidP="007C667B">
                      <w:pPr>
                        <w:pStyle w:val="Imprint"/>
                        <w:rPr>
                          <w:sz w:val="20"/>
                        </w:rPr>
                      </w:pPr>
                      <w:r w:rsidRPr="00E80270">
                        <w:rPr>
                          <w:noProof/>
                          <w:sz w:val="20"/>
                          <w:lang w:eastAsia="en-AU"/>
                        </w:rPr>
                        <w:drawing>
                          <wp:inline distT="0" distB="0" distL="0" distR="0" wp14:anchorId="5DCFE27B" wp14:editId="0B307E2D">
                            <wp:extent cx="850265" cy="302895"/>
                            <wp:effectExtent l="19050" t="0" r="6985" b="0"/>
                            <wp:docPr id="53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8"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72029F" w:rsidRPr="0090625C" w:rsidRDefault="0072029F" w:rsidP="007C0F42">
                      <w:pPr>
                        <w:pStyle w:val="Imprint"/>
                        <w:rPr>
                          <w:szCs w:val="16"/>
                        </w:rPr>
                      </w:pPr>
                      <w:r w:rsidRPr="0090625C">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72029F" w:rsidRPr="0090625C" w:rsidRDefault="0072029F" w:rsidP="007C0F42">
                      <w:pPr>
                        <w:pStyle w:val="Imprint"/>
                        <w:rPr>
                          <w:szCs w:val="16"/>
                        </w:rPr>
                      </w:pPr>
                      <w:r w:rsidRPr="0090625C">
                        <w:rPr>
                          <w:szCs w:val="16"/>
                        </w:rPr>
                        <w:t>The details of the relevant licence conditions are available on the Creative Commons website (accessible using the links provided) as is the full legal code for the CC BY 3.0 AU licence &lt;http://creativecommons.org/licenses/by/3.0/legalcode&gt;.</w:t>
                      </w:r>
                    </w:p>
                    <w:p w:rsidR="0072029F" w:rsidRPr="0090625C" w:rsidRDefault="0072029F" w:rsidP="007C0F42">
                      <w:pPr>
                        <w:pStyle w:val="Imprint"/>
                        <w:rPr>
                          <w:szCs w:val="16"/>
                        </w:rPr>
                      </w:pPr>
                      <w:r w:rsidRPr="0090625C">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72029F" w:rsidRPr="00A021FC" w:rsidRDefault="0072029F" w:rsidP="007C667B">
                      <w:pPr>
                        <w:pStyle w:val="Imprint"/>
                      </w:pPr>
                      <w:r w:rsidRPr="00A021FC">
                        <w:t xml:space="preserve">This document should be attributed as </w:t>
                      </w:r>
                      <w:r>
                        <w:t>Jackson, L (ed.) 2016,</w:t>
                      </w:r>
                      <w:r w:rsidRPr="00E36563">
                        <w:t xml:space="preserve"> </w:t>
                      </w:r>
                      <w:r>
                        <w:rPr>
                          <w:i/>
                        </w:rPr>
                        <w:t>24</w:t>
                      </w:r>
                      <w:r w:rsidRPr="00FA3268">
                        <w:rPr>
                          <w:i/>
                          <w:vertAlign w:val="superscript"/>
                        </w:rPr>
                        <w:t>th</w:t>
                      </w:r>
                      <w:r>
                        <w:rPr>
                          <w:i/>
                        </w:rPr>
                        <w:t xml:space="preserve"> National Vocational Education and Training Research Conference ‘No Frills’: refereed papers</w:t>
                      </w:r>
                      <w:r w:rsidRPr="00A021FC">
                        <w:rPr>
                          <w:i/>
                        </w:rPr>
                        <w:t>,</w:t>
                      </w:r>
                      <w:r w:rsidRPr="00A021FC">
                        <w:t xml:space="preserve"> NCVER, Adelaide.</w:t>
                      </w:r>
                    </w:p>
                    <w:p w:rsidR="0072029F" w:rsidRPr="00C9777B" w:rsidRDefault="0072029F" w:rsidP="007C667B">
                      <w:pPr>
                        <w:pStyle w:val="Imprint"/>
                        <w:ind w:right="1700"/>
                        <w:rPr>
                          <w:color w:val="000000"/>
                        </w:rPr>
                      </w:pPr>
                      <w:r>
                        <w:rPr>
                          <w:smallCaps/>
                          <w:color w:val="000000"/>
                        </w:rPr>
                        <w:t>COVER IMAGE: GETTY IMAGES/</w:t>
                      </w:r>
                      <w:proofErr w:type="spellStart"/>
                      <w:r>
                        <w:rPr>
                          <w:color w:val="000000"/>
                        </w:rPr>
                        <w:t>iStock</w:t>
                      </w:r>
                      <w:proofErr w:type="spellEnd"/>
                    </w:p>
                    <w:p w:rsidR="0072029F" w:rsidRDefault="0072029F" w:rsidP="007C667B">
                      <w:pPr>
                        <w:pStyle w:val="Imprint"/>
                        <w:rPr>
                          <w:color w:val="000000"/>
                        </w:rPr>
                      </w:pPr>
                      <w:r w:rsidRPr="005C2FCF">
                        <w:rPr>
                          <w:color w:val="000000"/>
                        </w:rPr>
                        <w:t>ISBN</w:t>
                      </w:r>
                      <w:r>
                        <w:rPr>
                          <w:color w:val="000000"/>
                        </w:rPr>
                        <w:t xml:space="preserve"> </w:t>
                      </w:r>
                      <w:r w:rsidRPr="005C2FCF">
                        <w:rPr>
                          <w:color w:val="000000"/>
                        </w:rPr>
                        <w:tab/>
                      </w:r>
                      <w:r w:rsidRPr="001D3187">
                        <w:rPr>
                          <w:color w:val="000000"/>
                        </w:rPr>
                        <w:t>978 1 925173 46 8</w:t>
                      </w:r>
                    </w:p>
                    <w:p w:rsidR="0072029F" w:rsidRPr="005C2FCF" w:rsidRDefault="0072029F" w:rsidP="00CE248F">
                      <w:pPr>
                        <w:pStyle w:val="Imprint"/>
                        <w:spacing w:before="0"/>
                        <w:rPr>
                          <w:color w:val="000000"/>
                        </w:rPr>
                      </w:pPr>
                      <w:r w:rsidRPr="005C2FCF">
                        <w:rPr>
                          <w:color w:val="000000"/>
                        </w:rPr>
                        <w:t>TD/TNC</w:t>
                      </w:r>
                      <w:r w:rsidRPr="005C2FCF">
                        <w:rPr>
                          <w:color w:val="000000"/>
                        </w:rPr>
                        <w:tab/>
                      </w:r>
                      <w:r w:rsidRPr="00124BED">
                        <w:rPr>
                          <w:color w:val="000000"/>
                        </w:rPr>
                        <w:t>123.02</w:t>
                      </w:r>
                    </w:p>
                    <w:p w:rsidR="0072029F" w:rsidRPr="005C2FCF" w:rsidRDefault="0072029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72029F" w:rsidRPr="005C2FCF" w:rsidRDefault="0072029F"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72029F" w:rsidRDefault="0072029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72029F" w:rsidRPr="002C3573" w:rsidRDefault="0072029F" w:rsidP="004B031A">
                      <w:pPr>
                        <w:pStyle w:val="Imprint"/>
                        <w:tabs>
                          <w:tab w:val="left" w:pos="2127"/>
                        </w:tabs>
                        <w:spacing w:before="0"/>
                      </w:pP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72029F" w:rsidRPr="00D212FA" w:rsidRDefault="0072029F"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1" w:name="_Toc416260892"/>
      <w:bookmarkStart w:id="12" w:name="_Toc416421648"/>
      <w:bookmarkStart w:id="13" w:name="_Toc421789465"/>
      <w:bookmarkStart w:id="14" w:name="_Toc437362580"/>
      <w:r>
        <w:lastRenderedPageBreak/>
        <w:t xml:space="preserve">About </w:t>
      </w:r>
      <w:r w:rsidR="00AC5497">
        <w:t>the</w:t>
      </w:r>
      <w:r>
        <w:t xml:space="preserve"> research</w:t>
      </w:r>
      <w:bookmarkEnd w:id="11"/>
      <w:bookmarkEnd w:id="12"/>
      <w:bookmarkEnd w:id="13"/>
      <w:bookmarkEnd w:id="14"/>
      <w:r w:rsidR="003364D3">
        <w:t xml:space="preserve"> </w:t>
      </w:r>
    </w:p>
    <w:p w:rsidR="00CE248F" w:rsidRDefault="009520B4" w:rsidP="00CE248F">
      <w:pPr>
        <w:pStyle w:val="Abouttheresearchpubtitle"/>
      </w:pPr>
      <w:bookmarkStart w:id="15" w:name="_Toc98394877"/>
      <w:bookmarkStart w:id="16" w:name="_Toc98394878"/>
      <w:bookmarkStart w:id="17" w:name="_Toc296423682"/>
      <w:bookmarkStart w:id="18" w:name="_Toc296497513"/>
      <w:r>
        <w:t>The 24</w:t>
      </w:r>
      <w:r w:rsidRPr="00FA3268">
        <w:rPr>
          <w:vertAlign w:val="superscript"/>
        </w:rPr>
        <w:t>th</w:t>
      </w:r>
      <w:r>
        <w:t xml:space="preserve"> National Vocational Education and Training Research Conference ‘No Frills’: refereed papers</w:t>
      </w:r>
    </w:p>
    <w:bookmarkEnd w:id="15"/>
    <w:p w:rsidR="009520B4" w:rsidRPr="001B43CF" w:rsidRDefault="009520B4" w:rsidP="009520B4">
      <w:pPr>
        <w:pStyle w:val="Heading3"/>
      </w:pPr>
      <w:r>
        <w:t>NCVER</w:t>
      </w:r>
    </w:p>
    <w:p w:rsidR="009520B4" w:rsidRPr="00096228" w:rsidRDefault="009520B4" w:rsidP="009520B4">
      <w:pPr>
        <w:pStyle w:val="Text"/>
        <w:spacing w:before="360"/>
        <w:ind w:right="141"/>
      </w:pPr>
      <w:r w:rsidRPr="00096228">
        <w:t xml:space="preserve">The </w:t>
      </w:r>
      <w:r>
        <w:t>24</w:t>
      </w:r>
      <w:r w:rsidRPr="00FA3268">
        <w:rPr>
          <w:vertAlign w:val="superscript"/>
        </w:rPr>
        <w:t>th</w:t>
      </w:r>
      <w:r w:rsidRPr="00096228">
        <w:t xml:space="preserve"> National Vocational Education and Training Research Conference, colloquially known as </w:t>
      </w:r>
      <w:r>
        <w:t>‘</w:t>
      </w:r>
      <w:r w:rsidRPr="00096228">
        <w:t>No</w:t>
      </w:r>
      <w:r>
        <w:t> </w:t>
      </w:r>
      <w:r w:rsidRPr="00096228">
        <w:t>Frills</w:t>
      </w:r>
      <w:r>
        <w:t>’</w:t>
      </w:r>
      <w:r w:rsidRPr="00096228">
        <w:t>, was held in July 201</w:t>
      </w:r>
      <w:r>
        <w:t>5</w:t>
      </w:r>
      <w:r w:rsidRPr="00096228">
        <w:t xml:space="preserve">. </w:t>
      </w:r>
    </w:p>
    <w:p w:rsidR="00F8673F" w:rsidRDefault="00F8673F" w:rsidP="00F8673F">
      <w:pPr>
        <w:pStyle w:val="NormalWeb"/>
      </w:pPr>
      <w:r>
        <w:t>The conference highlight</w:t>
      </w:r>
      <w:r w:rsidR="00724CD6">
        <w:t>ed</w:t>
      </w:r>
      <w:r>
        <w:t xml:space="preserve"> research across three major themes:</w:t>
      </w:r>
    </w:p>
    <w:p w:rsidR="00F8673F" w:rsidRPr="00724CD6" w:rsidRDefault="004F5F0E" w:rsidP="00724CD6">
      <w:pPr>
        <w:pStyle w:val="Dotpoint1"/>
        <w:spacing w:before="80"/>
      </w:pPr>
      <w:r w:rsidRPr="004F5F0E">
        <w:rPr>
          <w:bCs/>
          <w:i/>
        </w:rPr>
        <w:t>youth:</w:t>
      </w:r>
      <w:r w:rsidRPr="00724CD6">
        <w:t xml:space="preserve"> engaging, inspiring and supporting students to realise their potential</w:t>
      </w:r>
    </w:p>
    <w:p w:rsidR="00F8673F" w:rsidRPr="00724CD6" w:rsidRDefault="004F5F0E" w:rsidP="00724CD6">
      <w:pPr>
        <w:pStyle w:val="Dotpoint1"/>
        <w:spacing w:before="80"/>
      </w:pPr>
      <w:r w:rsidRPr="004F5F0E">
        <w:rPr>
          <w:bCs/>
          <w:i/>
        </w:rPr>
        <w:t>pathways:</w:t>
      </w:r>
      <w:r w:rsidRPr="00724CD6">
        <w:t xml:space="preserve"> transitioning through education and </w:t>
      </w:r>
      <w:r>
        <w:t>training into the workforce</w:t>
      </w:r>
    </w:p>
    <w:p w:rsidR="00F8673F" w:rsidRPr="00724CD6" w:rsidRDefault="004F5F0E" w:rsidP="00724CD6">
      <w:pPr>
        <w:pStyle w:val="Dotpoint1"/>
        <w:spacing w:before="80"/>
      </w:pPr>
      <w:proofErr w:type="gramStart"/>
      <w:r w:rsidRPr="004F5F0E">
        <w:rPr>
          <w:bCs/>
          <w:i/>
        </w:rPr>
        <w:t>skills</w:t>
      </w:r>
      <w:proofErr w:type="gramEnd"/>
      <w:r w:rsidRPr="004F5F0E">
        <w:rPr>
          <w:bCs/>
          <w:i/>
        </w:rPr>
        <w:t>:</w:t>
      </w:r>
      <w:r w:rsidRPr="00724CD6">
        <w:t xml:space="preserve"> working </w:t>
      </w:r>
      <w:r w:rsidR="00F8673F" w:rsidRPr="00724CD6">
        <w:t>with industry and employers to improve education and training</w:t>
      </w:r>
      <w:r>
        <w:t>.</w:t>
      </w:r>
    </w:p>
    <w:p w:rsidR="005D4C14" w:rsidRPr="00096228" w:rsidRDefault="00D94F4D" w:rsidP="005D4C14">
      <w:pPr>
        <w:pStyle w:val="Text"/>
        <w:ind w:right="141"/>
      </w:pPr>
      <w:r>
        <w:t>The p</w:t>
      </w:r>
      <w:r w:rsidR="00FA6DBE">
        <w:t xml:space="preserve">resentations </w:t>
      </w:r>
      <w:r w:rsidR="009520B4" w:rsidRPr="002C18F5">
        <w:t>provided delegates with diverse insights from government, academic and employer perspectives</w:t>
      </w:r>
      <w:r w:rsidR="002C18F5" w:rsidRPr="002C18F5">
        <w:t xml:space="preserve"> on</w:t>
      </w:r>
      <w:r w:rsidR="004F5F0E">
        <w:t xml:space="preserve"> the</w:t>
      </w:r>
      <w:r w:rsidR="002C18F5" w:rsidRPr="002C18F5">
        <w:t xml:space="preserve"> key issues confronting the vocational education and training (VET) sector</w:t>
      </w:r>
      <w:r w:rsidR="005D4C14" w:rsidRPr="00096228">
        <w:t xml:space="preserve">. A select few speakers at the conference were also offered the opportunity to have their papers peer-reviewed, </w:t>
      </w:r>
      <w:r>
        <w:t xml:space="preserve">and </w:t>
      </w:r>
      <w:r w:rsidR="005D4C14" w:rsidRPr="00096228">
        <w:t xml:space="preserve">these </w:t>
      </w:r>
      <w:r w:rsidR="005D4C14">
        <w:t>five</w:t>
      </w:r>
      <w:r w:rsidR="005D4C14" w:rsidRPr="00096228">
        <w:t xml:space="preserve"> refereed papers have been compiled </w:t>
      </w:r>
      <w:r w:rsidR="004F5F0E">
        <w:t xml:space="preserve">to </w:t>
      </w:r>
      <w:r>
        <w:t>make up</w:t>
      </w:r>
      <w:r w:rsidR="005D4C14" w:rsidRPr="00096228">
        <w:t xml:space="preserve"> this book of conference proceedings.</w:t>
      </w:r>
    </w:p>
    <w:p w:rsidR="00CE2284" w:rsidRDefault="009520B4" w:rsidP="009520B4">
      <w:pPr>
        <w:pStyle w:val="Text"/>
        <w:ind w:right="141"/>
      </w:pPr>
      <w:r w:rsidRPr="00CE2284">
        <w:t xml:space="preserve">The papers </w:t>
      </w:r>
      <w:r w:rsidR="00672F75" w:rsidRPr="00CE2284">
        <w:t>examine</w:t>
      </w:r>
      <w:r w:rsidR="00CE2284" w:rsidRPr="00CE2284">
        <w:t>: the d</w:t>
      </w:r>
      <w:r w:rsidR="00672F75" w:rsidRPr="00CE2284">
        <w:t xml:space="preserve">iversity </w:t>
      </w:r>
      <w:r w:rsidR="00CE2284" w:rsidRPr="00CE2284">
        <w:t>of</w:t>
      </w:r>
      <w:r w:rsidR="00672F75" w:rsidRPr="00CE2284">
        <w:t xml:space="preserve"> VET providers and </w:t>
      </w:r>
      <w:r w:rsidR="00CE2284" w:rsidRPr="00CE2284">
        <w:t xml:space="preserve">the needs of </w:t>
      </w:r>
      <w:r w:rsidR="00672F75" w:rsidRPr="00CE2284">
        <w:t>students</w:t>
      </w:r>
      <w:r w:rsidR="008D5360" w:rsidRPr="00CE2284">
        <w:t>; initiative</w:t>
      </w:r>
      <w:r w:rsidR="00CE2284" w:rsidRPr="00CE2284">
        <w:t>s</w:t>
      </w:r>
      <w:r w:rsidR="008D5360" w:rsidRPr="00CE2284">
        <w:t xml:space="preserve"> designed to improve the capabilities of VET practitioners</w:t>
      </w:r>
      <w:r w:rsidR="00CE2284" w:rsidRPr="00CE2284">
        <w:t xml:space="preserve">; </w:t>
      </w:r>
      <w:r w:rsidR="008D5360" w:rsidRPr="00CE2284">
        <w:t>how skills contribute to innovation, and the implications of this in terms of return on investment</w:t>
      </w:r>
      <w:r w:rsidR="00CE2284" w:rsidRPr="00CE2284">
        <w:t xml:space="preserve">; the impact of </w:t>
      </w:r>
      <w:r w:rsidR="008D5360" w:rsidRPr="00CE2284">
        <w:t>VET students transitio</w:t>
      </w:r>
      <w:r w:rsidR="004F5F0E">
        <w:t>ning directly into second-year u</w:t>
      </w:r>
      <w:r w:rsidR="008D5360" w:rsidRPr="00CE2284">
        <w:t>niversity</w:t>
      </w:r>
      <w:r w:rsidR="00CE2284" w:rsidRPr="00CE2284">
        <w:t xml:space="preserve"> and how these students can best be supported; and the learning preferences of VET students (</w:t>
      </w:r>
      <w:r w:rsidR="00D94F4D">
        <w:t xml:space="preserve">specifically </w:t>
      </w:r>
      <w:r w:rsidR="004F5F0E" w:rsidRPr="00CE2284">
        <w:t>enrolled nurses</w:t>
      </w:r>
      <w:r w:rsidR="00CE2284" w:rsidRPr="00CE2284">
        <w:t xml:space="preserve">), how they differ </w:t>
      </w:r>
      <w:r w:rsidR="00D94F4D">
        <w:t>by comparison</w:t>
      </w:r>
      <w:r w:rsidR="00CE2284" w:rsidRPr="00CE2284">
        <w:t xml:space="preserve"> </w:t>
      </w:r>
      <w:r w:rsidR="004F5F0E">
        <w:t>with university</w:t>
      </w:r>
      <w:r w:rsidR="00CE2284" w:rsidRPr="00CE2284">
        <w:t xml:space="preserve"> stud</w:t>
      </w:r>
      <w:r w:rsidR="000F6C94">
        <w:t>ents</w:t>
      </w:r>
      <w:r w:rsidR="00CE2284" w:rsidRPr="00CE2284">
        <w:t xml:space="preserve"> and </w:t>
      </w:r>
      <w:r w:rsidR="000F6C94" w:rsidRPr="00CE2284">
        <w:t>the</w:t>
      </w:r>
      <w:r w:rsidR="000F6C94">
        <w:t xml:space="preserve"> consequent implications</w:t>
      </w:r>
      <w:r w:rsidR="00CE2284" w:rsidRPr="00CE2284">
        <w:t xml:space="preserve">. </w:t>
      </w:r>
    </w:p>
    <w:p w:rsidR="009520B4" w:rsidRPr="00CE2284" w:rsidRDefault="00CE2284" w:rsidP="009520B4">
      <w:pPr>
        <w:pStyle w:val="Text"/>
        <w:ind w:right="141"/>
      </w:pPr>
      <w:r w:rsidRPr="00CE2284">
        <w:t xml:space="preserve">It is hoped </w:t>
      </w:r>
      <w:r w:rsidR="008A65B3" w:rsidRPr="00CE2284">
        <w:t>t</w:t>
      </w:r>
      <w:r w:rsidR="00DD1122" w:rsidRPr="00CE2284">
        <w:t>h</w:t>
      </w:r>
      <w:r w:rsidR="000F6C94">
        <w:t>ese papers will</w:t>
      </w:r>
      <w:r w:rsidR="009520B4" w:rsidRPr="00CE2284">
        <w:t xml:space="preserve"> provide an insight into the array of topics presented at the No Frills conferences and generate interest in attending future conferences.</w:t>
      </w:r>
    </w:p>
    <w:p w:rsidR="00CE248F" w:rsidRPr="00CE2284" w:rsidRDefault="00CE248F" w:rsidP="00CE248F">
      <w:pPr>
        <w:pStyle w:val="Text"/>
      </w:pPr>
    </w:p>
    <w:p w:rsidR="009520B4" w:rsidRPr="005C2FCF" w:rsidRDefault="009520B4" w:rsidP="00CE248F">
      <w:pPr>
        <w:pStyle w:val="Text"/>
      </w:pPr>
    </w:p>
    <w:p w:rsidR="00AB290A" w:rsidRDefault="004F5F0E" w:rsidP="00CE248F">
      <w:pPr>
        <w:pStyle w:val="Text"/>
      </w:pPr>
      <w:r>
        <w:t xml:space="preserve">Dr </w:t>
      </w:r>
      <w:r w:rsidR="00CE248F">
        <w:t>Craig Fowler</w:t>
      </w:r>
      <w:r w:rsidR="00CE248F">
        <w:br/>
      </w:r>
      <w:r w:rsidR="00CE248F" w:rsidRPr="005C2FCF">
        <w:t>Managing Director, NCVER</w:t>
      </w:r>
    </w:p>
    <w:p w:rsidR="00AB290A" w:rsidRDefault="00AB290A">
      <w:pPr>
        <w:spacing w:before="0" w:line="240" w:lineRule="auto"/>
      </w:pPr>
      <w:r>
        <w:br w:type="page"/>
      </w:r>
    </w:p>
    <w:p w:rsidR="00CE248F" w:rsidRPr="005C2FCF" w:rsidRDefault="00CE248F" w:rsidP="00CE248F">
      <w:pPr>
        <w:pStyle w:val="Text"/>
      </w:pPr>
    </w:p>
    <w:bookmarkEnd w:id="16"/>
    <w:bookmarkEnd w:id="17"/>
    <w:bookmarkEnd w:id="18"/>
    <w:p w:rsidR="00606061" w:rsidRPr="005C2FCF" w:rsidRDefault="00606061" w:rsidP="005955B2">
      <w:pPr>
        <w:pStyle w:val="Text"/>
      </w:pPr>
    </w:p>
    <w:p w:rsidR="00F33784" w:rsidRDefault="00F33784" w:rsidP="003813E4">
      <w:pPr>
        <w:pStyle w:val="Contents"/>
      </w:pPr>
    </w:p>
    <w:p w:rsidR="00F33784" w:rsidRDefault="00F33784" w:rsidP="003813E4">
      <w:pPr>
        <w:pStyle w:val="Contents"/>
        <w:sectPr w:rsidR="00F33784" w:rsidSect="00F33784">
          <w:headerReference w:type="default" r:id="rId20"/>
          <w:footerReference w:type="even" r:id="rId21"/>
          <w:footerReference w:type="default" r:id="rId22"/>
          <w:pgSz w:w="11907" w:h="16840" w:code="9"/>
          <w:pgMar w:top="1276" w:right="1418" w:bottom="992" w:left="1418" w:header="709" w:footer="420" w:gutter="0"/>
          <w:cols w:space="708"/>
          <w:docGrid w:linePitch="360"/>
        </w:sectPr>
      </w:pPr>
    </w:p>
    <w:p w:rsidR="000C75A0" w:rsidRDefault="000C75A0">
      <w:pPr>
        <w:spacing w:before="0" w:line="240" w:lineRule="auto"/>
        <w:rPr>
          <w:rFonts w:ascii="Arial" w:hAnsi="Arial" w:cs="Arial"/>
          <w:color w:val="000000"/>
          <w:kern w:val="28"/>
          <w:sz w:val="48"/>
          <w:szCs w:val="48"/>
        </w:rPr>
      </w:pPr>
      <w:r>
        <w:br w:type="page"/>
      </w:r>
    </w:p>
    <w:p w:rsidR="00EB0AD7" w:rsidRPr="003813E4" w:rsidRDefault="00EB0AD7" w:rsidP="001D568F">
      <w:pPr>
        <w:pStyle w:val="Contents"/>
        <w:spacing w:after="360"/>
      </w:pPr>
      <w:r w:rsidRPr="00BE5DCB">
        <w:t>Contents</w:t>
      </w:r>
      <w:bookmarkEnd w:id="8"/>
      <w:bookmarkEnd w:id="9"/>
      <w:bookmarkEnd w:id="10"/>
    </w:p>
    <w:p w:rsidR="0078587E" w:rsidRDefault="00D90C10" w:rsidP="00C12882">
      <w:pPr>
        <w:pStyle w:val="TOC1"/>
        <w:tabs>
          <w:tab w:val="clear" w:pos="6804"/>
          <w:tab w:val="right" w:pos="6521"/>
        </w:tabs>
        <w:ind w:right="1558"/>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78587E">
        <w:t>Introduction</w:t>
      </w:r>
      <w:r w:rsidR="0078587E">
        <w:tab/>
      </w:r>
      <w:r w:rsidR="0078587E">
        <w:fldChar w:fldCharType="begin"/>
      </w:r>
      <w:r w:rsidR="0078587E">
        <w:instrText xml:space="preserve"> PAGEREF _Toc437362581 \h </w:instrText>
      </w:r>
      <w:r w:rsidR="0078587E">
        <w:fldChar w:fldCharType="separate"/>
      </w:r>
      <w:r w:rsidR="00B861A4">
        <w:t>6</w:t>
      </w:r>
      <w:r w:rsidR="0078587E">
        <w:fldChar w:fldCharType="end"/>
      </w:r>
    </w:p>
    <w:p w:rsidR="0078587E" w:rsidRDefault="0078587E" w:rsidP="00C12882">
      <w:pPr>
        <w:pStyle w:val="TOC1"/>
        <w:tabs>
          <w:tab w:val="clear" w:pos="6804"/>
          <w:tab w:val="right" w:pos="6521"/>
        </w:tabs>
        <w:ind w:right="1558"/>
        <w:rPr>
          <w:rFonts w:asciiTheme="minorHAnsi" w:eastAsiaTheme="minorEastAsia" w:hAnsiTheme="minorHAnsi" w:cstheme="minorBidi"/>
          <w:color w:val="auto"/>
          <w:sz w:val="22"/>
          <w:szCs w:val="22"/>
          <w:lang w:eastAsia="en-AU"/>
        </w:rPr>
      </w:pPr>
      <w:r>
        <w:t>Profiling the institutional diversity of VET providers in Australia,</w:t>
      </w:r>
      <w:r w:rsidR="00D129A2">
        <w:t xml:space="preserve"> </w:t>
      </w:r>
      <w:r>
        <w:t>across four broad dimensions</w:t>
      </w:r>
      <w:r w:rsidR="005E6D55">
        <w:t xml:space="preserve">, </w:t>
      </w:r>
      <w:r w:rsidR="005E6D55" w:rsidRPr="005E6D55">
        <w:rPr>
          <w:i/>
        </w:rPr>
        <w:t>Peter Bentley</w:t>
      </w:r>
      <w:r w:rsidR="006A30FC">
        <w:rPr>
          <w:i/>
        </w:rPr>
        <w:t xml:space="preserve">, Leo Goedegebuure and </w:t>
      </w:r>
      <w:r w:rsidR="00D129A2">
        <w:rPr>
          <w:i/>
        </w:rPr>
        <w:br/>
      </w:r>
      <w:r w:rsidR="006A30FC">
        <w:rPr>
          <w:i/>
        </w:rPr>
        <w:t>Ruth Schubert</w:t>
      </w:r>
      <w:r>
        <w:tab/>
      </w:r>
      <w:r>
        <w:fldChar w:fldCharType="begin"/>
      </w:r>
      <w:r>
        <w:instrText xml:space="preserve"> PAGEREF _Toc437362582 \h </w:instrText>
      </w:r>
      <w:r>
        <w:fldChar w:fldCharType="separate"/>
      </w:r>
      <w:r w:rsidR="00B861A4">
        <w:t>8</w:t>
      </w:r>
      <w:r>
        <w:fldChar w:fldCharType="end"/>
      </w:r>
    </w:p>
    <w:p w:rsidR="0078587E" w:rsidRDefault="0078587E" w:rsidP="00C12882">
      <w:pPr>
        <w:pStyle w:val="TOC1"/>
        <w:tabs>
          <w:tab w:val="clear" w:pos="6804"/>
          <w:tab w:val="right" w:pos="6521"/>
        </w:tabs>
        <w:ind w:right="1558"/>
        <w:rPr>
          <w:rFonts w:asciiTheme="minorHAnsi" w:eastAsiaTheme="minorEastAsia" w:hAnsiTheme="minorHAnsi" w:cstheme="minorBidi"/>
          <w:color w:val="auto"/>
          <w:sz w:val="22"/>
          <w:szCs w:val="22"/>
          <w:lang w:eastAsia="en-AU"/>
        </w:rPr>
      </w:pPr>
      <w:r>
        <w:t>Understanding the needs of VET students articulating to second-year university</w:t>
      </w:r>
      <w:r w:rsidR="005E6D55">
        <w:t xml:space="preserve">, </w:t>
      </w:r>
      <w:r w:rsidR="005E6D55">
        <w:rPr>
          <w:i/>
        </w:rPr>
        <w:t>Mark Symmons</w:t>
      </w:r>
      <w:r w:rsidR="00A54DE9">
        <w:rPr>
          <w:i/>
        </w:rPr>
        <w:t>,</w:t>
      </w:r>
      <w:r w:rsidR="00C41BEC">
        <w:rPr>
          <w:i/>
        </w:rPr>
        <w:t xml:space="preserve"> Paul Kremer</w:t>
      </w:r>
      <w:r w:rsidR="00E25B36">
        <w:rPr>
          <w:i/>
        </w:rPr>
        <w:t xml:space="preserve"> </w:t>
      </w:r>
      <w:r w:rsidR="00A54DE9">
        <w:rPr>
          <w:i/>
        </w:rPr>
        <w:t>and Alvin Rendell</w:t>
      </w:r>
      <w:r>
        <w:tab/>
      </w:r>
      <w:r>
        <w:fldChar w:fldCharType="begin"/>
      </w:r>
      <w:r>
        <w:instrText xml:space="preserve"> PAGEREF _Toc437362592 \h </w:instrText>
      </w:r>
      <w:r>
        <w:fldChar w:fldCharType="separate"/>
      </w:r>
      <w:r w:rsidR="00B861A4">
        <w:t>24</w:t>
      </w:r>
      <w:r>
        <w:fldChar w:fldCharType="end"/>
      </w:r>
    </w:p>
    <w:p w:rsidR="0078587E" w:rsidRDefault="0078587E" w:rsidP="00C12882">
      <w:pPr>
        <w:pStyle w:val="TOC1"/>
        <w:tabs>
          <w:tab w:val="clear" w:pos="6804"/>
          <w:tab w:val="right" w:pos="6521"/>
        </w:tabs>
        <w:ind w:right="1558"/>
        <w:rPr>
          <w:rFonts w:asciiTheme="minorHAnsi" w:eastAsiaTheme="minorEastAsia" w:hAnsiTheme="minorHAnsi" w:cstheme="minorBidi"/>
          <w:color w:val="auto"/>
          <w:sz w:val="22"/>
          <w:szCs w:val="22"/>
          <w:lang w:eastAsia="en-AU"/>
        </w:rPr>
      </w:pPr>
      <w:r>
        <w:t>Learning preferences of Enrolled Nursing students: Educational preparation and training for workplace readiness</w:t>
      </w:r>
      <w:r w:rsidR="005E6D55">
        <w:t>,</w:t>
      </w:r>
      <w:r w:rsidR="00D129A2">
        <w:t xml:space="preserve"> </w:t>
      </w:r>
      <w:r w:rsidR="005E6D55">
        <w:rPr>
          <w:i/>
        </w:rPr>
        <w:t>Kalpana Raghunathan</w:t>
      </w:r>
      <w:r w:rsidR="00DE7B33">
        <w:rPr>
          <w:i/>
        </w:rPr>
        <w:t xml:space="preserve">, </w:t>
      </w:r>
      <w:r w:rsidR="003D7BCD">
        <w:rPr>
          <w:i/>
        </w:rPr>
        <w:t>Sonia Allen</w:t>
      </w:r>
      <w:r w:rsidR="00DE7B33">
        <w:rPr>
          <w:i/>
        </w:rPr>
        <w:t xml:space="preserve"> and Elisabeth Jacob</w:t>
      </w:r>
      <w:r>
        <w:tab/>
      </w:r>
      <w:r>
        <w:fldChar w:fldCharType="begin"/>
      </w:r>
      <w:r>
        <w:instrText xml:space="preserve"> PAGEREF _Toc437362599 \h </w:instrText>
      </w:r>
      <w:r>
        <w:fldChar w:fldCharType="separate"/>
      </w:r>
      <w:r w:rsidR="00B861A4">
        <w:t>33</w:t>
      </w:r>
      <w:r>
        <w:fldChar w:fldCharType="end"/>
      </w:r>
    </w:p>
    <w:p w:rsidR="0078587E" w:rsidRDefault="0078587E" w:rsidP="00C12882">
      <w:pPr>
        <w:pStyle w:val="TOC1"/>
        <w:tabs>
          <w:tab w:val="clear" w:pos="6804"/>
          <w:tab w:val="right" w:pos="6521"/>
        </w:tabs>
        <w:ind w:right="1558"/>
        <w:rPr>
          <w:rFonts w:asciiTheme="minorHAnsi" w:eastAsiaTheme="minorEastAsia" w:hAnsiTheme="minorHAnsi" w:cstheme="minorBidi"/>
          <w:color w:val="auto"/>
          <w:sz w:val="22"/>
          <w:szCs w:val="22"/>
          <w:lang w:eastAsia="en-AU"/>
        </w:rPr>
      </w:pPr>
      <w:r>
        <w:t>Improving VET teachers’ skills and their approach to professional</w:t>
      </w:r>
      <w:r w:rsidR="00D129A2">
        <w:t xml:space="preserve"> </w:t>
      </w:r>
      <w:r>
        <w:t>learning</w:t>
      </w:r>
      <w:r w:rsidR="005E6D55">
        <w:t xml:space="preserve">, </w:t>
      </w:r>
      <w:r w:rsidR="005E6D55">
        <w:rPr>
          <w:i/>
        </w:rPr>
        <w:t>Anne Dening</w:t>
      </w:r>
      <w:r>
        <w:tab/>
      </w:r>
      <w:r>
        <w:fldChar w:fldCharType="begin"/>
      </w:r>
      <w:r>
        <w:instrText xml:space="preserve"> PAGEREF _Toc437362609 \h </w:instrText>
      </w:r>
      <w:r>
        <w:fldChar w:fldCharType="separate"/>
      </w:r>
      <w:r w:rsidR="00B861A4">
        <w:t>45</w:t>
      </w:r>
      <w:r>
        <w:fldChar w:fldCharType="end"/>
      </w:r>
    </w:p>
    <w:p w:rsidR="0078587E" w:rsidRDefault="0078587E" w:rsidP="00C12882">
      <w:pPr>
        <w:pStyle w:val="TOC1"/>
        <w:tabs>
          <w:tab w:val="clear" w:pos="6804"/>
          <w:tab w:val="right" w:pos="6521"/>
        </w:tabs>
        <w:ind w:right="1558"/>
        <w:rPr>
          <w:rFonts w:asciiTheme="minorHAnsi" w:eastAsiaTheme="minorEastAsia" w:hAnsiTheme="minorHAnsi" w:cstheme="minorBidi"/>
          <w:color w:val="auto"/>
          <w:sz w:val="22"/>
          <w:szCs w:val="22"/>
          <w:lang w:eastAsia="en-AU"/>
        </w:rPr>
      </w:pPr>
      <w:r>
        <w:t>Skills needed for innovation: a review</w:t>
      </w:r>
      <w:r w:rsidR="005E6D55">
        <w:t xml:space="preserve">, </w:t>
      </w:r>
      <w:r w:rsidR="005E6D55">
        <w:rPr>
          <w:i/>
        </w:rPr>
        <w:t>Michael Walsh</w:t>
      </w:r>
      <w:r>
        <w:tab/>
      </w:r>
      <w:r>
        <w:fldChar w:fldCharType="begin"/>
      </w:r>
      <w:r>
        <w:instrText xml:space="preserve"> PAGEREF _Toc437362616 \h </w:instrText>
      </w:r>
      <w:r>
        <w:fldChar w:fldCharType="separate"/>
      </w:r>
      <w:r w:rsidR="00B861A4">
        <w:t>53</w:t>
      </w:r>
      <w:r>
        <w:fldChar w:fldCharType="end"/>
      </w:r>
    </w:p>
    <w:p w:rsidR="00ED0C08" w:rsidRDefault="00D90C10" w:rsidP="00C12882">
      <w:pPr>
        <w:pStyle w:val="Text"/>
        <w:tabs>
          <w:tab w:val="right" w:pos="6521"/>
        </w:tabs>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0C75A0" w:rsidRDefault="000C75A0" w:rsidP="00A16557">
      <w:pPr>
        <w:pStyle w:val="Heading1"/>
        <w:ind w:firstLine="720"/>
        <w:rPr>
          <w:noProof/>
        </w:rPr>
        <w:sectPr w:rsidR="000C75A0" w:rsidSect="001D568F">
          <w:headerReference w:type="default" r:id="rId23"/>
          <w:footerReference w:type="even" r:id="rId24"/>
          <w:footerReference w:type="default" r:id="rId25"/>
          <w:type w:val="continuous"/>
          <w:pgSz w:w="11907" w:h="16840" w:code="9"/>
          <w:pgMar w:top="1276" w:right="2552" w:bottom="1276" w:left="1560" w:header="709" w:footer="556" w:gutter="0"/>
          <w:cols w:space="708"/>
          <w:docGrid w:linePitch="360"/>
        </w:sectPr>
      </w:pPr>
      <w:bookmarkStart w:id="19" w:name="_Toc416260886"/>
      <w:bookmarkEnd w:id="4"/>
      <w:bookmarkEnd w:id="5"/>
      <w:bookmarkEnd w:id="6"/>
      <w:bookmarkEnd w:id="7"/>
    </w:p>
    <w:p w:rsidR="000C75A0" w:rsidRPr="000413DB" w:rsidRDefault="000C75A0" w:rsidP="000413DB">
      <w:pPr>
        <w:pStyle w:val="Heading1"/>
      </w:pPr>
      <w:bookmarkStart w:id="20" w:name="_Toc437362581"/>
      <w:bookmarkStart w:id="21" w:name="_Toc416344481"/>
      <w:bookmarkStart w:id="22" w:name="_Toc416344583"/>
      <w:bookmarkStart w:id="23" w:name="_Toc402786555"/>
      <w:bookmarkStart w:id="24" w:name="_Toc401914082"/>
      <w:r w:rsidRPr="000413DB">
        <w:t>Introduction</w:t>
      </w:r>
      <w:bookmarkEnd w:id="20"/>
    </w:p>
    <w:p w:rsidR="00771B05" w:rsidRDefault="00E50DB7" w:rsidP="00E50DB7">
      <w:pPr>
        <w:pStyle w:val="Text"/>
      </w:pPr>
      <w:bookmarkStart w:id="25" w:name="_Toc296423685"/>
      <w:bookmarkStart w:id="26" w:name="_Toc296497519"/>
      <w:bookmarkStart w:id="27" w:name="_Toc298162804"/>
      <w:r w:rsidRPr="00E67672">
        <w:t>The 2</w:t>
      </w:r>
      <w:r>
        <w:t>4</w:t>
      </w:r>
      <w:r w:rsidRPr="00DC2694">
        <w:rPr>
          <w:vertAlign w:val="superscript"/>
        </w:rPr>
        <w:t>th</w:t>
      </w:r>
      <w:r>
        <w:t xml:space="preserve"> </w:t>
      </w:r>
      <w:r w:rsidRPr="00E67672">
        <w:t xml:space="preserve">National Vocational </w:t>
      </w:r>
      <w:r w:rsidRPr="0096789A">
        <w:t xml:space="preserve">Education and Training Research Conference </w:t>
      </w:r>
      <w:proofErr w:type="gramStart"/>
      <w:r w:rsidRPr="0096789A">
        <w:t>was</w:t>
      </w:r>
      <w:proofErr w:type="gramEnd"/>
      <w:r w:rsidRPr="0096789A">
        <w:t xml:space="preserve"> held in </w:t>
      </w:r>
      <w:r w:rsidRPr="0096789A">
        <w:rPr>
          <w:szCs w:val="19"/>
        </w:rPr>
        <w:t xml:space="preserve">Sydney </w:t>
      </w:r>
      <w:r w:rsidRPr="0096789A">
        <w:t>from 6</w:t>
      </w:r>
      <w:r w:rsidR="00394DA8">
        <w:t> </w:t>
      </w:r>
      <w:r w:rsidRPr="0096789A">
        <w:t xml:space="preserve">to 8 July 2015. This annual conference, colloquially known as ‘No Frills’, </w:t>
      </w:r>
      <w:r w:rsidR="00DA1607">
        <w:t>enables</w:t>
      </w:r>
      <w:r w:rsidRPr="0096789A">
        <w:t xml:space="preserve"> discussion </w:t>
      </w:r>
      <w:r w:rsidR="00DA1607">
        <w:t>and knowledge sharing on</w:t>
      </w:r>
      <w:r w:rsidR="00DA1607" w:rsidRPr="0096789A">
        <w:t xml:space="preserve"> </w:t>
      </w:r>
      <w:r w:rsidRPr="0096789A">
        <w:t>the key issues confronting the vocational education</w:t>
      </w:r>
      <w:r w:rsidRPr="00E57D0C">
        <w:t xml:space="preserve"> and training (VET) sector.</w:t>
      </w:r>
      <w:r w:rsidR="00DA1607">
        <w:t xml:space="preserve"> </w:t>
      </w:r>
    </w:p>
    <w:p w:rsidR="00DA1607" w:rsidRDefault="00771B05" w:rsidP="00E50DB7">
      <w:pPr>
        <w:pStyle w:val="Text"/>
      </w:pPr>
      <w:r>
        <w:t>B</w:t>
      </w:r>
      <w:r w:rsidRPr="00B14D8D">
        <w:t>y bringing together industry, policy-makers, train</w:t>
      </w:r>
      <w:r w:rsidR="00886859">
        <w:t xml:space="preserve">ing providers, and researchers </w:t>
      </w:r>
      <w:r w:rsidRPr="00B14D8D">
        <w:t>to share their experience and knowledge</w:t>
      </w:r>
      <w:r>
        <w:t>, t</w:t>
      </w:r>
      <w:r w:rsidRPr="00B14D8D">
        <w:t>he</w:t>
      </w:r>
      <w:r>
        <w:t xml:space="preserve"> 24</w:t>
      </w:r>
      <w:r w:rsidRPr="00FA3268">
        <w:rPr>
          <w:vertAlign w:val="superscript"/>
        </w:rPr>
        <w:t>th</w:t>
      </w:r>
      <w:r w:rsidRPr="00B14D8D">
        <w:t xml:space="preserve"> </w:t>
      </w:r>
      <w:r>
        <w:t xml:space="preserve">No Frills </w:t>
      </w:r>
      <w:r w:rsidRPr="00B14D8D">
        <w:t xml:space="preserve">conference </w:t>
      </w:r>
      <w:r>
        <w:t xml:space="preserve">provided </w:t>
      </w:r>
      <w:r w:rsidRPr="00B14D8D">
        <w:t>NCVER</w:t>
      </w:r>
      <w:r>
        <w:t xml:space="preserve"> with an opportunity to continue to be a leader in</w:t>
      </w:r>
      <w:r w:rsidRPr="00B14D8D">
        <w:t xml:space="preserve"> </w:t>
      </w:r>
      <w:r w:rsidR="00886859">
        <w:t xml:space="preserve">facilitating and </w:t>
      </w:r>
      <w:r w:rsidRPr="00B14D8D">
        <w:t xml:space="preserve">disseminating </w:t>
      </w:r>
      <w:r>
        <w:t xml:space="preserve">VET </w:t>
      </w:r>
      <w:r w:rsidRPr="00B14D8D">
        <w:t xml:space="preserve">research </w:t>
      </w:r>
      <w:r>
        <w:t>and learnings.</w:t>
      </w:r>
      <w:r w:rsidRPr="00B14D8D">
        <w:t xml:space="preserve"> </w:t>
      </w:r>
      <w:r w:rsidR="00DA1607">
        <w:t>The conference is a key deliverable under the federal National Vocational Education and Training Research (NVETR) program and receives funding support from the Commonwealth Department of Education and Training.</w:t>
      </w:r>
    </w:p>
    <w:p w:rsidR="00DA1607" w:rsidRDefault="00DA1607" w:rsidP="00E50DB7">
      <w:pPr>
        <w:pStyle w:val="Text"/>
      </w:pPr>
      <w:r w:rsidRPr="00DC2694">
        <w:t>The 2015 conference was co-hosted by the National Centre for Vocational Education Research (NCVER), the University of Wes</w:t>
      </w:r>
      <w:r>
        <w:t xml:space="preserve">tern Sydney (UWS) and TAFE NSW </w:t>
      </w:r>
      <w:r w:rsidR="000E409A">
        <w:t xml:space="preserve">— </w:t>
      </w:r>
      <w:r w:rsidRPr="00DC2694">
        <w:t xml:space="preserve">Western Sydney </w:t>
      </w:r>
      <w:r>
        <w:t xml:space="preserve">Institute </w:t>
      </w:r>
      <w:r w:rsidRPr="00DC2694">
        <w:t>and</w:t>
      </w:r>
      <w:r>
        <w:t xml:space="preserve"> South Western Sydney Institute</w:t>
      </w:r>
      <w:r w:rsidR="000F3CCE">
        <w:t>.</w:t>
      </w:r>
    </w:p>
    <w:p w:rsidR="00E50DB7" w:rsidRDefault="00E50DB7" w:rsidP="00E50DB7">
      <w:pPr>
        <w:pStyle w:val="Text"/>
      </w:pPr>
      <w:r w:rsidRPr="00B14D8D">
        <w:t xml:space="preserve">Through informative, relevant and thought-provoking presentations on a wide range of VET-related research the conference explored key issues in the VET sector, with a focus on </w:t>
      </w:r>
      <w:r>
        <w:t>three major themes, namely:</w:t>
      </w:r>
    </w:p>
    <w:p w:rsidR="00E50DB7" w:rsidRPr="00724CD6" w:rsidRDefault="00E50DB7" w:rsidP="00E50DB7">
      <w:pPr>
        <w:pStyle w:val="Dotpoint1"/>
        <w:spacing w:before="80"/>
      </w:pPr>
      <w:r w:rsidRPr="004F5F0E">
        <w:rPr>
          <w:bCs/>
          <w:i/>
        </w:rPr>
        <w:t>youth:</w:t>
      </w:r>
      <w:r w:rsidRPr="00724CD6">
        <w:t xml:space="preserve"> engaging, inspiring and supporting students to realise their potential</w:t>
      </w:r>
    </w:p>
    <w:p w:rsidR="00E50DB7" w:rsidRPr="00724CD6" w:rsidRDefault="00E50DB7" w:rsidP="00E50DB7">
      <w:pPr>
        <w:pStyle w:val="Dotpoint1"/>
        <w:spacing w:before="80"/>
      </w:pPr>
      <w:r w:rsidRPr="004F5F0E">
        <w:rPr>
          <w:bCs/>
          <w:i/>
        </w:rPr>
        <w:t>pathways:</w:t>
      </w:r>
      <w:r w:rsidRPr="00724CD6">
        <w:t xml:space="preserve"> transitioning through education and </w:t>
      </w:r>
      <w:r>
        <w:t>training into the workforce</w:t>
      </w:r>
    </w:p>
    <w:p w:rsidR="00E50DB7" w:rsidRPr="00724CD6" w:rsidRDefault="00E50DB7" w:rsidP="00E50DB7">
      <w:pPr>
        <w:pStyle w:val="Dotpoint1"/>
        <w:spacing w:before="80"/>
      </w:pPr>
      <w:proofErr w:type="gramStart"/>
      <w:r w:rsidRPr="004F5F0E">
        <w:rPr>
          <w:bCs/>
          <w:i/>
        </w:rPr>
        <w:t>skills</w:t>
      </w:r>
      <w:proofErr w:type="gramEnd"/>
      <w:r w:rsidRPr="004F5F0E">
        <w:rPr>
          <w:bCs/>
          <w:i/>
        </w:rPr>
        <w:t>:</w:t>
      </w:r>
      <w:r w:rsidRPr="00724CD6">
        <w:t xml:space="preserve"> working with industry and employers to improve education and training</w:t>
      </w:r>
      <w:r>
        <w:t>.</w:t>
      </w:r>
    </w:p>
    <w:p w:rsidR="00E50DB7" w:rsidRPr="00CB28DC" w:rsidRDefault="00E50DB7" w:rsidP="00E50DB7">
      <w:pPr>
        <w:pStyle w:val="Text"/>
      </w:pPr>
      <w:r w:rsidRPr="00B14D8D">
        <w:t xml:space="preserve">The </w:t>
      </w:r>
      <w:r w:rsidR="00771B05">
        <w:t>conference was complimented by</w:t>
      </w:r>
      <w:r w:rsidRPr="00B14D8D">
        <w:t xml:space="preserve"> </w:t>
      </w:r>
      <w:r>
        <w:t>four</w:t>
      </w:r>
      <w:r w:rsidRPr="00DC2694">
        <w:t xml:space="preserve"> pre-conference workshops</w:t>
      </w:r>
      <w:r>
        <w:t xml:space="preserve"> which </w:t>
      </w:r>
      <w:r w:rsidR="00394DA8">
        <w:t>provided</w:t>
      </w:r>
      <w:r w:rsidR="00771B05">
        <w:t xml:space="preserve"> an opportunity for</w:t>
      </w:r>
      <w:r w:rsidRPr="00DC2694">
        <w:t xml:space="preserve"> professional development </w:t>
      </w:r>
      <w:r w:rsidR="00771B05">
        <w:t>in key subject areas of interest</w:t>
      </w:r>
      <w:r>
        <w:t xml:space="preserve">. The workshops </w:t>
      </w:r>
      <w:r w:rsidR="00771B05">
        <w:t>focussed on</w:t>
      </w:r>
      <w:r w:rsidRPr="002B4124">
        <w:t xml:space="preserve"> industry engagement with the VET system</w:t>
      </w:r>
      <w:r w:rsidR="00771B05">
        <w:t xml:space="preserve"> and establishing </w:t>
      </w:r>
      <w:r w:rsidRPr="002B4124">
        <w:t>effective industry partnerships; a</w:t>
      </w:r>
      <w:r w:rsidR="00771B05">
        <w:t xml:space="preserve">n introduction to </w:t>
      </w:r>
      <w:r w:rsidR="001F6E31">
        <w:t xml:space="preserve">new features of </w:t>
      </w:r>
      <w:r w:rsidR="00771B05">
        <w:t xml:space="preserve">the </w:t>
      </w:r>
      <w:r w:rsidRPr="002B4124">
        <w:t xml:space="preserve">VOCEDplus database; </w:t>
      </w:r>
      <w:r w:rsidR="00771B05">
        <w:t>methods to</w:t>
      </w:r>
      <w:r w:rsidRPr="002B4124">
        <w:t xml:space="preserve"> </w:t>
      </w:r>
      <w:r w:rsidR="00771B05">
        <w:t>measure</w:t>
      </w:r>
      <w:r w:rsidRPr="002B4124">
        <w:t xml:space="preserve"> the impact of research; and an introduction to NCVER’s new Total VET activity </w:t>
      </w:r>
      <w:r w:rsidRPr="00CB28DC">
        <w:t>data collection and its associated resources.</w:t>
      </w:r>
    </w:p>
    <w:p w:rsidR="008C5B5A" w:rsidRDefault="00E50DB7" w:rsidP="00E50DB7">
      <w:pPr>
        <w:pStyle w:val="Text"/>
        <w:ind w:right="-143"/>
      </w:pPr>
      <w:r w:rsidRPr="00CB28DC">
        <w:t>Three keynote speakers set the scene for the conference, focusing on practical challenges</w:t>
      </w:r>
      <w:r w:rsidR="008C5B5A">
        <w:t xml:space="preserve"> and opportunities</w:t>
      </w:r>
      <w:r w:rsidRPr="00CB28DC">
        <w:t xml:space="preserve"> </w:t>
      </w:r>
      <w:r w:rsidR="008C5B5A">
        <w:t>for the</w:t>
      </w:r>
      <w:r w:rsidRPr="00CB28DC">
        <w:t xml:space="preserve"> VET sector</w:t>
      </w:r>
      <w:r w:rsidR="008C5B5A">
        <w:t>:</w:t>
      </w:r>
    </w:p>
    <w:p w:rsidR="00E50DB7" w:rsidRPr="00CB28DC" w:rsidRDefault="00E50DB7" w:rsidP="00871599">
      <w:pPr>
        <w:pStyle w:val="Dotpoint1"/>
      </w:pPr>
      <w:r w:rsidRPr="00CB28DC">
        <w:t xml:space="preserve">Professor Peter </w:t>
      </w:r>
      <w:proofErr w:type="spellStart"/>
      <w:r w:rsidRPr="00CB28DC">
        <w:t>Shergold</w:t>
      </w:r>
      <w:proofErr w:type="spellEnd"/>
      <w:r w:rsidRPr="00CB28DC">
        <w:t xml:space="preserve">, Chancellor of UWS </w:t>
      </w:r>
      <w:r w:rsidR="000E409A">
        <w:t>and</w:t>
      </w:r>
      <w:r w:rsidRPr="00CB28DC">
        <w:t xml:space="preserve"> </w:t>
      </w:r>
      <w:r>
        <w:t xml:space="preserve">Chair of the </w:t>
      </w:r>
      <w:r w:rsidRPr="00CB28DC">
        <w:t xml:space="preserve">NCVER Board, </w:t>
      </w:r>
      <w:r w:rsidR="008C5B5A">
        <w:t xml:space="preserve">provided insight </w:t>
      </w:r>
      <w:r w:rsidR="00394DA8">
        <w:t>into</w:t>
      </w:r>
      <w:r w:rsidRPr="00CB28DC">
        <w:t xml:space="preserve"> the opportunities </w:t>
      </w:r>
      <w:r w:rsidR="008C5B5A">
        <w:t>that</w:t>
      </w:r>
      <w:r w:rsidR="008C5B5A" w:rsidRPr="00CB28DC">
        <w:t xml:space="preserve"> </w:t>
      </w:r>
      <w:r w:rsidRPr="00CB28DC">
        <w:t xml:space="preserve">total VET activity (TVA) </w:t>
      </w:r>
      <w:r w:rsidR="00394DA8">
        <w:t xml:space="preserve">data </w:t>
      </w:r>
      <w:r w:rsidR="008C5B5A">
        <w:t>will provide to the VET sector and policy makers</w:t>
      </w:r>
    </w:p>
    <w:p w:rsidR="00E50DB7" w:rsidRPr="00CB28DC" w:rsidRDefault="00E50DB7" w:rsidP="00871599">
      <w:pPr>
        <w:pStyle w:val="Dotpoint1"/>
        <w:rPr>
          <w:color w:val="000000" w:themeColor="text1"/>
          <w:shd w:val="clear" w:color="auto" w:fill="FFFFFF"/>
        </w:rPr>
      </w:pPr>
      <w:r w:rsidRPr="00CB28DC">
        <w:rPr>
          <w:rStyle w:val="Strong"/>
          <w:b w:val="0"/>
          <w:color w:val="000000" w:themeColor="text1"/>
          <w:shd w:val="clear" w:color="auto" w:fill="FFFFFF"/>
        </w:rPr>
        <w:t>Senator the Hon</w:t>
      </w:r>
      <w:r w:rsidR="006718A3">
        <w:rPr>
          <w:rStyle w:val="Strong"/>
          <w:b w:val="0"/>
          <w:color w:val="000000" w:themeColor="text1"/>
          <w:shd w:val="clear" w:color="auto" w:fill="FFFFFF"/>
        </w:rPr>
        <w:t>.</w:t>
      </w:r>
      <w:r w:rsidRPr="00CB28DC">
        <w:rPr>
          <w:rStyle w:val="Strong"/>
          <w:b w:val="0"/>
          <w:color w:val="000000" w:themeColor="text1"/>
          <w:shd w:val="clear" w:color="auto" w:fill="FFFFFF"/>
        </w:rPr>
        <w:t xml:space="preserve"> Simon Birmingham</w:t>
      </w:r>
      <w:r w:rsidRPr="00CB28DC">
        <w:rPr>
          <w:color w:val="000000" w:themeColor="text1"/>
          <w:shd w:val="clear" w:color="auto" w:fill="FFFFFF"/>
        </w:rPr>
        <w:t xml:space="preserve">, Minister for Education and Training </w:t>
      </w:r>
      <w:r w:rsidRPr="004F11CD">
        <w:rPr>
          <w:color w:val="000000" w:themeColor="text1"/>
          <w:shd w:val="clear" w:color="auto" w:fill="FFFFFF"/>
        </w:rPr>
        <w:t>(</w:t>
      </w:r>
      <w:r w:rsidR="008C5B5A" w:rsidRPr="004F11CD">
        <w:rPr>
          <w:color w:val="000000" w:themeColor="text1"/>
          <w:shd w:val="clear" w:color="auto" w:fill="FFFFFF"/>
        </w:rPr>
        <w:t>prev</w:t>
      </w:r>
      <w:r w:rsidR="001F6E31" w:rsidRPr="004F11CD">
        <w:rPr>
          <w:color w:val="000000" w:themeColor="text1"/>
          <w:shd w:val="clear" w:color="auto" w:fill="FFFFFF"/>
        </w:rPr>
        <w:t>iously</w:t>
      </w:r>
      <w:r w:rsidRPr="004F11CD">
        <w:rPr>
          <w:color w:val="000000" w:themeColor="text1"/>
          <w:shd w:val="clear" w:color="auto" w:fill="FFFFFF"/>
        </w:rPr>
        <w:t xml:space="preserve"> Assistant Minister</w:t>
      </w:r>
      <w:r w:rsidR="00886859" w:rsidRPr="004F11CD">
        <w:rPr>
          <w:color w:val="000000" w:themeColor="text1"/>
          <w:shd w:val="clear" w:color="auto" w:fill="FFFFFF"/>
        </w:rPr>
        <w:t xml:space="preserve"> </w:t>
      </w:r>
      <w:r w:rsidR="008C5B5A" w:rsidRPr="004F11CD">
        <w:rPr>
          <w:color w:val="000000" w:themeColor="text1"/>
          <w:shd w:val="clear" w:color="auto" w:fill="FFFFFF"/>
        </w:rPr>
        <w:t>for Education</w:t>
      </w:r>
      <w:r w:rsidR="001F6E31" w:rsidRPr="004F11CD">
        <w:rPr>
          <w:color w:val="000000" w:themeColor="text1"/>
          <w:shd w:val="clear" w:color="auto" w:fill="FFFFFF"/>
        </w:rPr>
        <w:t xml:space="preserve"> </w:t>
      </w:r>
      <w:r w:rsidR="006718A3">
        <w:rPr>
          <w:color w:val="000000" w:themeColor="text1"/>
          <w:shd w:val="clear" w:color="auto" w:fill="FFFFFF"/>
        </w:rPr>
        <w:t>and</w:t>
      </w:r>
      <w:r w:rsidR="001F6E31" w:rsidRPr="004F11CD">
        <w:rPr>
          <w:color w:val="000000" w:themeColor="text1"/>
          <w:shd w:val="clear" w:color="auto" w:fill="FFFFFF"/>
        </w:rPr>
        <w:t xml:space="preserve"> Training</w:t>
      </w:r>
      <w:r w:rsidR="00886859" w:rsidRPr="004F11CD">
        <w:rPr>
          <w:color w:val="000000" w:themeColor="text1"/>
          <w:shd w:val="clear" w:color="auto" w:fill="FFFFFF"/>
        </w:rPr>
        <w:t>)</w:t>
      </w:r>
      <w:r w:rsidR="008C5B5A" w:rsidRPr="004F11CD">
        <w:rPr>
          <w:color w:val="000000" w:themeColor="text1"/>
          <w:shd w:val="clear" w:color="auto" w:fill="FFFFFF"/>
        </w:rPr>
        <w:t xml:space="preserve"> </w:t>
      </w:r>
      <w:r w:rsidRPr="00CB28DC">
        <w:rPr>
          <w:color w:val="000000" w:themeColor="text1"/>
          <w:shd w:val="clear" w:color="auto" w:fill="FFFFFF"/>
        </w:rPr>
        <w:t>shared his vision for NCVER</w:t>
      </w:r>
      <w:r w:rsidR="008C5B5A">
        <w:rPr>
          <w:color w:val="000000" w:themeColor="text1"/>
          <w:shd w:val="clear" w:color="auto" w:fill="FFFFFF"/>
        </w:rPr>
        <w:t xml:space="preserve"> </w:t>
      </w:r>
      <w:r w:rsidR="00B44D2E">
        <w:rPr>
          <w:color w:val="000000" w:themeColor="text1"/>
          <w:shd w:val="clear" w:color="auto" w:fill="FFFFFF"/>
        </w:rPr>
        <w:t xml:space="preserve">— </w:t>
      </w:r>
      <w:r w:rsidR="008C5B5A">
        <w:rPr>
          <w:color w:val="000000" w:themeColor="text1"/>
          <w:shd w:val="clear" w:color="auto" w:fill="FFFFFF"/>
        </w:rPr>
        <w:t>a</w:t>
      </w:r>
      <w:r w:rsidRPr="00CB28DC">
        <w:rPr>
          <w:color w:val="000000" w:themeColor="text1"/>
          <w:shd w:val="clear" w:color="auto" w:fill="FFFFFF"/>
        </w:rPr>
        <w:t xml:space="preserve"> </w:t>
      </w:r>
      <w:r w:rsidR="00B44D2E">
        <w:rPr>
          <w:color w:val="000000" w:themeColor="text1"/>
          <w:shd w:val="clear" w:color="auto" w:fill="FFFFFF"/>
        </w:rPr>
        <w:t>‘</w:t>
      </w:r>
      <w:r w:rsidRPr="00CB28DC">
        <w:rPr>
          <w:color w:val="000000" w:themeColor="text1"/>
          <w:shd w:val="clear" w:color="auto" w:fill="FFFFFF"/>
        </w:rPr>
        <w:t>one stop shop for data collection in the training and vocational education sector right around Australia</w:t>
      </w:r>
      <w:r w:rsidR="008C5B5A">
        <w:rPr>
          <w:color w:val="000000" w:themeColor="text1"/>
          <w:shd w:val="clear" w:color="auto" w:fill="FFFFFF"/>
        </w:rPr>
        <w:t xml:space="preserve"> and as </w:t>
      </w:r>
      <w:r w:rsidRPr="00CB28DC">
        <w:rPr>
          <w:color w:val="000000" w:themeColor="text1"/>
          <w:shd w:val="clear" w:color="auto" w:fill="FFFFFF"/>
        </w:rPr>
        <w:t xml:space="preserve">the clearing house </w:t>
      </w:r>
      <w:r w:rsidR="008C5B5A">
        <w:rPr>
          <w:color w:val="000000" w:themeColor="text1"/>
          <w:shd w:val="clear" w:color="auto" w:fill="FFFFFF"/>
        </w:rPr>
        <w:t>which would facilitate the data sharing needs of a wide range of stakeholders</w:t>
      </w:r>
      <w:r w:rsidR="00B44D2E">
        <w:rPr>
          <w:color w:val="000000" w:themeColor="text1"/>
          <w:shd w:val="clear" w:color="auto" w:fill="FFFFFF"/>
        </w:rPr>
        <w:t>’</w:t>
      </w:r>
      <w:r w:rsidRPr="00CB28DC">
        <w:rPr>
          <w:color w:val="000000" w:themeColor="text1"/>
          <w:shd w:val="clear" w:color="auto" w:fill="FFFFFF"/>
        </w:rPr>
        <w:t xml:space="preserve"> </w:t>
      </w:r>
    </w:p>
    <w:p w:rsidR="00E50DB7" w:rsidRPr="00CB28DC" w:rsidRDefault="00E50DB7" w:rsidP="00871599">
      <w:pPr>
        <w:pStyle w:val="Dotpoint1"/>
        <w:rPr>
          <w:color w:val="000000" w:themeColor="text1"/>
          <w:shd w:val="clear" w:color="auto" w:fill="FFFFFF"/>
        </w:rPr>
      </w:pPr>
      <w:r w:rsidRPr="00CB28DC">
        <w:rPr>
          <w:rStyle w:val="Strong"/>
          <w:b w:val="0"/>
          <w:color w:val="000000" w:themeColor="text1"/>
          <w:shd w:val="clear" w:color="auto" w:fill="FFFFFF"/>
        </w:rPr>
        <w:t>Nicholas Wyman</w:t>
      </w:r>
      <w:r w:rsidR="008C5B5A">
        <w:rPr>
          <w:rStyle w:val="Strong"/>
          <w:b w:val="0"/>
          <w:color w:val="000000" w:themeColor="text1"/>
          <w:shd w:val="clear" w:color="auto" w:fill="FFFFFF"/>
        </w:rPr>
        <w:t xml:space="preserve"> presented on</w:t>
      </w:r>
      <w:r w:rsidRPr="00CB28DC">
        <w:rPr>
          <w:color w:val="000000" w:themeColor="text1"/>
          <w:shd w:val="clear" w:color="auto" w:fill="FFFFFF"/>
        </w:rPr>
        <w:t xml:space="preserve"> </w:t>
      </w:r>
      <w:r w:rsidR="008C5B5A">
        <w:rPr>
          <w:color w:val="000000" w:themeColor="text1"/>
          <w:shd w:val="clear" w:color="auto" w:fill="FFFFFF"/>
        </w:rPr>
        <w:t>the key role of</w:t>
      </w:r>
      <w:r w:rsidR="008C5B5A" w:rsidRPr="00CB28DC">
        <w:rPr>
          <w:color w:val="000000" w:themeColor="text1"/>
          <w:shd w:val="clear" w:color="auto" w:fill="FFFFFF"/>
        </w:rPr>
        <w:t xml:space="preserve"> </w:t>
      </w:r>
      <w:r w:rsidRPr="00CB28DC">
        <w:rPr>
          <w:color w:val="000000" w:themeColor="text1"/>
          <w:shd w:val="clear" w:color="auto" w:fill="FFFFFF"/>
        </w:rPr>
        <w:t>partnerships</w:t>
      </w:r>
      <w:r w:rsidR="008C5B5A">
        <w:rPr>
          <w:color w:val="000000" w:themeColor="text1"/>
          <w:shd w:val="clear" w:color="auto" w:fill="FFFFFF"/>
        </w:rPr>
        <w:t xml:space="preserve"> </w:t>
      </w:r>
      <w:r w:rsidR="00B44D2E">
        <w:rPr>
          <w:color w:val="000000" w:themeColor="text1"/>
          <w:shd w:val="clear" w:color="auto" w:fill="FFFFFF"/>
        </w:rPr>
        <w:t xml:space="preserve">— </w:t>
      </w:r>
      <w:r w:rsidR="008C5B5A">
        <w:rPr>
          <w:color w:val="000000" w:themeColor="text1"/>
          <w:shd w:val="clear" w:color="auto" w:fill="FFFFFF"/>
        </w:rPr>
        <w:t xml:space="preserve">between </w:t>
      </w:r>
      <w:r w:rsidRPr="00CB28DC">
        <w:rPr>
          <w:color w:val="000000" w:themeColor="text1"/>
          <w:shd w:val="clear" w:color="auto" w:fill="FFFFFF"/>
        </w:rPr>
        <w:t>employers, communities and educators</w:t>
      </w:r>
      <w:r w:rsidR="008C5B5A">
        <w:rPr>
          <w:color w:val="000000" w:themeColor="text1"/>
          <w:shd w:val="clear" w:color="auto" w:fill="FFFFFF"/>
        </w:rPr>
        <w:t xml:space="preserve"> </w:t>
      </w:r>
      <w:r w:rsidR="00B44D2E">
        <w:rPr>
          <w:color w:val="000000" w:themeColor="text1"/>
          <w:shd w:val="clear" w:color="auto" w:fill="FFFFFF"/>
        </w:rPr>
        <w:t xml:space="preserve">— </w:t>
      </w:r>
      <w:r w:rsidR="008C5B5A">
        <w:rPr>
          <w:color w:val="000000" w:themeColor="text1"/>
          <w:shd w:val="clear" w:color="auto" w:fill="FFFFFF"/>
        </w:rPr>
        <w:t>in</w:t>
      </w:r>
      <w:r w:rsidRPr="00CB28DC">
        <w:rPr>
          <w:color w:val="000000" w:themeColor="text1"/>
          <w:shd w:val="clear" w:color="auto" w:fill="FFFFFF"/>
        </w:rPr>
        <w:t xml:space="preserve"> bridg</w:t>
      </w:r>
      <w:r w:rsidR="008C5B5A">
        <w:rPr>
          <w:color w:val="000000" w:themeColor="text1"/>
          <w:shd w:val="clear" w:color="auto" w:fill="FFFFFF"/>
        </w:rPr>
        <w:t>ing</w:t>
      </w:r>
      <w:r w:rsidRPr="00CB28DC">
        <w:rPr>
          <w:color w:val="000000" w:themeColor="text1"/>
          <w:shd w:val="clear" w:color="auto" w:fill="FFFFFF"/>
        </w:rPr>
        <w:t xml:space="preserve"> skills gaps</w:t>
      </w:r>
      <w:r w:rsidR="008C5B5A">
        <w:rPr>
          <w:color w:val="000000" w:themeColor="text1"/>
          <w:shd w:val="clear" w:color="auto" w:fill="FFFFFF"/>
        </w:rPr>
        <w:t xml:space="preserve"> and that</w:t>
      </w:r>
      <w:r w:rsidR="00B44D2E">
        <w:rPr>
          <w:color w:val="000000" w:themeColor="text1"/>
          <w:shd w:val="clear" w:color="auto" w:fill="FFFFFF"/>
        </w:rPr>
        <w:t xml:space="preserve"> a</w:t>
      </w:r>
      <w:r w:rsidR="008C5B5A">
        <w:rPr>
          <w:color w:val="000000" w:themeColor="text1"/>
          <w:shd w:val="clear" w:color="auto" w:fill="FFFFFF"/>
        </w:rPr>
        <w:t xml:space="preserve"> successful </w:t>
      </w:r>
      <w:r w:rsidRPr="00141CB4">
        <w:rPr>
          <w:color w:val="000000" w:themeColor="text1"/>
          <w:shd w:val="clear" w:color="auto" w:fill="FFFFFF"/>
        </w:rPr>
        <w:t>skills generation was</w:t>
      </w:r>
      <w:r w:rsidRPr="00CB28DC">
        <w:rPr>
          <w:color w:val="000000" w:themeColor="text1"/>
          <w:shd w:val="clear" w:color="auto" w:fill="FFFFFF"/>
        </w:rPr>
        <w:t xml:space="preserve"> about people finding the right education at the right time </w:t>
      </w:r>
      <w:r w:rsidR="008C5B5A">
        <w:rPr>
          <w:color w:val="000000" w:themeColor="text1"/>
          <w:shd w:val="clear" w:color="auto" w:fill="FFFFFF"/>
        </w:rPr>
        <w:t>through a range of avenues including</w:t>
      </w:r>
      <w:r>
        <w:rPr>
          <w:color w:val="000000" w:themeColor="text1"/>
          <w:shd w:val="clear" w:color="auto" w:fill="FFFFFF"/>
        </w:rPr>
        <w:t xml:space="preserve"> </w:t>
      </w:r>
      <w:r w:rsidRPr="00CB28DC">
        <w:rPr>
          <w:color w:val="000000" w:themeColor="text1"/>
          <w:shd w:val="clear" w:color="auto" w:fill="FFFFFF"/>
        </w:rPr>
        <w:t>VET, workplace training</w:t>
      </w:r>
      <w:r>
        <w:rPr>
          <w:color w:val="000000" w:themeColor="text1"/>
          <w:shd w:val="clear" w:color="auto" w:fill="FFFFFF"/>
        </w:rPr>
        <w:t>,</w:t>
      </w:r>
      <w:r w:rsidRPr="00CB28DC">
        <w:rPr>
          <w:color w:val="000000" w:themeColor="text1"/>
          <w:shd w:val="clear" w:color="auto" w:fill="FFFFFF"/>
        </w:rPr>
        <w:t xml:space="preserve"> or university</w:t>
      </w:r>
      <w:r>
        <w:rPr>
          <w:color w:val="000000" w:themeColor="text1"/>
          <w:shd w:val="clear" w:color="auto" w:fill="FFFFFF"/>
        </w:rPr>
        <w:t xml:space="preserve"> studies</w:t>
      </w:r>
      <w:r w:rsidRPr="00CB28DC">
        <w:rPr>
          <w:color w:val="000000" w:themeColor="text1"/>
          <w:shd w:val="clear" w:color="auto" w:fill="FFFFFF"/>
        </w:rPr>
        <w:t>. </w:t>
      </w:r>
    </w:p>
    <w:p w:rsidR="00394DA8" w:rsidRDefault="00394DA8">
      <w:pPr>
        <w:spacing w:before="0" w:line="240" w:lineRule="auto"/>
      </w:pPr>
      <w:r>
        <w:br w:type="page"/>
      </w:r>
    </w:p>
    <w:p w:rsidR="000354A4" w:rsidRDefault="00E50DB7" w:rsidP="00E50DB7">
      <w:pPr>
        <w:pStyle w:val="Text"/>
      </w:pPr>
      <w:r w:rsidRPr="00CB28DC">
        <w:t xml:space="preserve">The </w:t>
      </w:r>
      <w:r w:rsidR="00DA25B3">
        <w:t>24</w:t>
      </w:r>
      <w:r w:rsidR="00DA25B3" w:rsidRPr="004F11CD">
        <w:rPr>
          <w:vertAlign w:val="superscript"/>
        </w:rPr>
        <w:t>th</w:t>
      </w:r>
      <w:r w:rsidR="00DA25B3">
        <w:t xml:space="preserve"> No Frills Conference </w:t>
      </w:r>
      <w:r w:rsidR="001F6E31">
        <w:t xml:space="preserve">featured </w:t>
      </w:r>
      <w:r w:rsidR="001F6E31" w:rsidRPr="0058416A">
        <w:t xml:space="preserve">52 parallel sessions </w:t>
      </w:r>
      <w:r w:rsidR="001F6E31">
        <w:t xml:space="preserve">along with two poster sessions, and </w:t>
      </w:r>
      <w:r w:rsidR="00DA25B3">
        <w:t xml:space="preserve">brought together 307 delegates from Australia, </w:t>
      </w:r>
      <w:r w:rsidR="00DA25B3" w:rsidRPr="0058416A">
        <w:t>New Zealand, Singapore, China, Ireland and the United Kingdom</w:t>
      </w:r>
      <w:r w:rsidR="00DA25B3">
        <w:t xml:space="preserve"> </w:t>
      </w:r>
      <w:r w:rsidR="00DA25B3" w:rsidRPr="0058416A">
        <w:t xml:space="preserve">with backgrounds in government, research, </w:t>
      </w:r>
      <w:proofErr w:type="gramStart"/>
      <w:r w:rsidR="00DA25B3" w:rsidRPr="0058416A">
        <w:t>industry,</w:t>
      </w:r>
      <w:proofErr w:type="gramEnd"/>
      <w:r w:rsidR="00DA25B3" w:rsidRPr="0058416A">
        <w:t xml:space="preserve"> training and consultancy were in attendance, which led to </w:t>
      </w:r>
      <w:r w:rsidR="00DA25B3" w:rsidRPr="0058416A">
        <w:rPr>
          <w:lang w:eastAsia="en-AU"/>
        </w:rPr>
        <w:t>valuable networking opportunities for delegates</w:t>
      </w:r>
      <w:r w:rsidR="00DA25B3" w:rsidRPr="0058416A">
        <w:t xml:space="preserve">. </w:t>
      </w:r>
    </w:p>
    <w:p w:rsidR="00886859" w:rsidRDefault="00E50DB7" w:rsidP="00886859">
      <w:pPr>
        <w:pStyle w:val="Text"/>
      </w:pPr>
      <w:r w:rsidRPr="0058416A">
        <w:t>Five of the 52 presentations</w:t>
      </w:r>
      <w:r w:rsidR="00886859">
        <w:t xml:space="preserve"> were subsequently submitted as research papers</w:t>
      </w:r>
      <w:r w:rsidR="001F6E31">
        <w:t xml:space="preserve"> for</w:t>
      </w:r>
      <w:r w:rsidR="00886859">
        <w:t xml:space="preserve"> peer </w:t>
      </w:r>
      <w:r w:rsidR="001F6E31">
        <w:t>review</w:t>
      </w:r>
      <w:r w:rsidR="00886859">
        <w:t xml:space="preserve"> and are presented in this compendium.</w:t>
      </w:r>
      <w:r w:rsidR="00886859" w:rsidRPr="00886859">
        <w:t xml:space="preserve"> </w:t>
      </w:r>
      <w:r w:rsidR="00886859" w:rsidRPr="0058416A">
        <w:t>Each of these papers</w:t>
      </w:r>
      <w:r w:rsidR="00886859">
        <w:t xml:space="preserve"> </w:t>
      </w:r>
      <w:r w:rsidR="00886859" w:rsidRPr="0058416A">
        <w:t xml:space="preserve">contributes to policy and practice in the </w:t>
      </w:r>
      <w:r w:rsidR="00886859">
        <w:t xml:space="preserve">VET </w:t>
      </w:r>
      <w:r w:rsidR="00886859" w:rsidRPr="0058416A">
        <w:t>sector.</w:t>
      </w:r>
    </w:p>
    <w:p w:rsidR="00D429C3" w:rsidRPr="00D429C3" w:rsidRDefault="00B30B57" w:rsidP="00E50DB7">
      <w:pPr>
        <w:pStyle w:val="Text"/>
      </w:pPr>
      <w:r>
        <w:t>The</w:t>
      </w:r>
      <w:r w:rsidR="000354A4">
        <w:t xml:space="preserve"> first paper, prepared by</w:t>
      </w:r>
      <w:r>
        <w:t xml:space="preserve"> </w:t>
      </w:r>
      <w:r w:rsidR="00D429C3" w:rsidRPr="00D429C3">
        <w:t>Peter Bentley</w:t>
      </w:r>
      <w:r w:rsidR="00394DA8">
        <w:t>,</w:t>
      </w:r>
      <w:r w:rsidR="00641436">
        <w:t xml:space="preserve"> Leo </w:t>
      </w:r>
      <w:proofErr w:type="spellStart"/>
      <w:r w:rsidR="00641436">
        <w:t>Goedegebuure</w:t>
      </w:r>
      <w:proofErr w:type="spellEnd"/>
      <w:r w:rsidR="00641436">
        <w:t xml:space="preserve"> and Ruth Schubert</w:t>
      </w:r>
      <w:r w:rsidR="000354A4">
        <w:t xml:space="preserve"> provides </w:t>
      </w:r>
      <w:r w:rsidR="00D429C3" w:rsidRPr="00D429C3">
        <w:t xml:space="preserve">an in-depth </w:t>
      </w:r>
      <w:r w:rsidR="000354A4">
        <w:t>analysis</w:t>
      </w:r>
      <w:r w:rsidR="00D429C3" w:rsidRPr="00D429C3">
        <w:t xml:space="preserve"> of the institu</w:t>
      </w:r>
      <w:r w:rsidR="00641436">
        <w:t>tional diversity of Australian u</w:t>
      </w:r>
      <w:r w:rsidR="00D429C3" w:rsidRPr="00D429C3">
        <w:t>nive</w:t>
      </w:r>
      <w:r w:rsidR="00641436">
        <w:t>rsities along five dimensions: t</w:t>
      </w:r>
      <w:r w:rsidR="00D429C3" w:rsidRPr="00D429C3">
        <w:t xml:space="preserve">eaching </w:t>
      </w:r>
      <w:r w:rsidR="00641436">
        <w:t>and l</w:t>
      </w:r>
      <w:r w:rsidR="00D429C3" w:rsidRPr="00D429C3">
        <w:t xml:space="preserve">earning, </w:t>
      </w:r>
      <w:r w:rsidR="00641436">
        <w:t>student p</w:t>
      </w:r>
      <w:r w:rsidR="00D429C3" w:rsidRPr="00D429C3">
        <w:t xml:space="preserve">rofile, </w:t>
      </w:r>
      <w:r w:rsidR="00641436">
        <w:t>r</w:t>
      </w:r>
      <w:r w:rsidR="00D429C3" w:rsidRPr="00D429C3">
        <w:t xml:space="preserve">esearch </w:t>
      </w:r>
      <w:r w:rsidR="00641436">
        <w:t>i</w:t>
      </w:r>
      <w:r w:rsidR="00D429C3" w:rsidRPr="00D429C3">
        <w:t xml:space="preserve">nvolvement, </w:t>
      </w:r>
      <w:r w:rsidR="00641436">
        <w:t>k</w:t>
      </w:r>
      <w:r w:rsidR="00D429C3" w:rsidRPr="00D429C3">
        <w:t xml:space="preserve">nowledge </w:t>
      </w:r>
      <w:r w:rsidR="00641436">
        <w:t>e</w:t>
      </w:r>
      <w:r w:rsidR="00D429C3" w:rsidRPr="00D429C3">
        <w:t xml:space="preserve">xchange, and </w:t>
      </w:r>
      <w:r w:rsidR="00641436">
        <w:t>i</w:t>
      </w:r>
      <w:r w:rsidR="00D429C3" w:rsidRPr="00D429C3">
        <w:t xml:space="preserve">nternational </w:t>
      </w:r>
      <w:r w:rsidR="00641436">
        <w:t>o</w:t>
      </w:r>
      <w:r w:rsidR="00D429C3" w:rsidRPr="00D429C3">
        <w:t>rientation.</w:t>
      </w:r>
    </w:p>
    <w:p w:rsidR="00B30B57" w:rsidRPr="00DD3FD8" w:rsidRDefault="00B30B57" w:rsidP="00B33BC4">
      <w:pPr>
        <w:pStyle w:val="Text"/>
        <w:rPr>
          <w:color w:val="FF0000"/>
        </w:rPr>
      </w:pPr>
      <w:r>
        <w:t xml:space="preserve">The </w:t>
      </w:r>
      <w:r w:rsidR="00886859">
        <w:t xml:space="preserve">second </w:t>
      </w:r>
      <w:r w:rsidR="000354A4">
        <w:t>of these papers</w:t>
      </w:r>
      <w:r>
        <w:t>, by Mark Symmons</w:t>
      </w:r>
      <w:r w:rsidR="00A54DE9">
        <w:t>,</w:t>
      </w:r>
      <w:r w:rsidR="00113823">
        <w:t xml:space="preserve"> </w:t>
      </w:r>
      <w:r w:rsidR="00113823" w:rsidRPr="00113823">
        <w:t>Paul Kremer</w:t>
      </w:r>
      <w:r w:rsidR="00A54DE9">
        <w:t xml:space="preserve"> and Alvin Rendell</w:t>
      </w:r>
      <w:r w:rsidR="000354A4">
        <w:t>,</w:t>
      </w:r>
      <w:r>
        <w:t xml:space="preserve"> </w:t>
      </w:r>
      <w:proofErr w:type="gramStart"/>
      <w:r>
        <w:t>considers</w:t>
      </w:r>
      <w:proofErr w:type="gramEnd"/>
      <w:r>
        <w:t xml:space="preserve"> the </w:t>
      </w:r>
      <w:r w:rsidRPr="00B30B57">
        <w:t xml:space="preserve">needs of VET students </w:t>
      </w:r>
      <w:r w:rsidR="00113823">
        <w:t>transitioning</w:t>
      </w:r>
      <w:r w:rsidR="00833BF0">
        <w:t xml:space="preserve"> to second-year university, and examines the disruptive impact of transitioning from one institution to another.</w:t>
      </w:r>
    </w:p>
    <w:p w:rsidR="00B33BC4" w:rsidRPr="006253FB" w:rsidRDefault="00DD3FD8" w:rsidP="006253FB">
      <w:pPr>
        <w:pStyle w:val="Text"/>
      </w:pPr>
      <w:proofErr w:type="gramStart"/>
      <w:r w:rsidRPr="006253FB">
        <w:t xml:space="preserve">The </w:t>
      </w:r>
      <w:r w:rsidR="00886859" w:rsidRPr="006253FB">
        <w:t xml:space="preserve">third </w:t>
      </w:r>
      <w:r w:rsidRPr="006253FB">
        <w:t>paper</w:t>
      </w:r>
      <w:r w:rsidR="00886859" w:rsidRPr="006253FB">
        <w:t>,</w:t>
      </w:r>
      <w:r w:rsidRPr="006253FB">
        <w:t xml:space="preserve"> which </w:t>
      </w:r>
      <w:r w:rsidR="00886859" w:rsidRPr="006253FB">
        <w:t xml:space="preserve">also </w:t>
      </w:r>
      <w:r w:rsidRPr="006253FB">
        <w:t>focuses on the theme of ‘pathways’ was prepared by</w:t>
      </w:r>
      <w:r w:rsidR="00D429C3" w:rsidRPr="006253FB">
        <w:t xml:space="preserve"> Kalpana Raghunathan</w:t>
      </w:r>
      <w:r w:rsidR="00DE7B33">
        <w:t>,</w:t>
      </w:r>
      <w:r w:rsidR="006253FB" w:rsidRPr="006253FB">
        <w:t xml:space="preserve"> Sonia Allen</w:t>
      </w:r>
      <w:r w:rsidR="00DE7B33">
        <w:t xml:space="preserve"> and Elisabeth Jacob</w:t>
      </w:r>
      <w:r w:rsidR="006253FB" w:rsidRPr="006253FB">
        <w:t xml:space="preserve"> </w:t>
      </w:r>
      <w:r w:rsidR="00014E22" w:rsidRPr="006253FB">
        <w:t xml:space="preserve">and </w:t>
      </w:r>
      <w:r w:rsidR="008C55C6" w:rsidRPr="006253FB">
        <w:t>considers</w:t>
      </w:r>
      <w:r w:rsidRPr="006253FB">
        <w:t xml:space="preserve"> different path</w:t>
      </w:r>
      <w:r w:rsidR="006253FB" w:rsidRPr="006253FB">
        <w:t>ways into n</w:t>
      </w:r>
      <w:r w:rsidRPr="006253FB">
        <w:t>ursing employment.</w:t>
      </w:r>
      <w:proofErr w:type="gramEnd"/>
      <w:r w:rsidRPr="006253FB">
        <w:t xml:space="preserve"> In particular, this</w:t>
      </w:r>
      <w:r w:rsidR="00D429C3" w:rsidRPr="006253FB">
        <w:t xml:space="preserve"> research </w:t>
      </w:r>
      <w:r w:rsidR="00B33BC4" w:rsidRPr="006253FB">
        <w:t>sought to</w:t>
      </w:r>
      <w:r w:rsidR="00D429C3" w:rsidRPr="006253FB">
        <w:t xml:space="preserve"> identify </w:t>
      </w:r>
      <w:r w:rsidR="008C55C6" w:rsidRPr="006253FB">
        <w:t xml:space="preserve">the </w:t>
      </w:r>
      <w:r w:rsidR="00D429C3" w:rsidRPr="006253FB">
        <w:t>learn</w:t>
      </w:r>
      <w:r w:rsidR="008C55C6" w:rsidRPr="006253FB">
        <w:t>ing</w:t>
      </w:r>
      <w:r w:rsidR="00D429C3" w:rsidRPr="006253FB">
        <w:t xml:space="preserve"> preferences of Enrolled Nursing students </w:t>
      </w:r>
      <w:r w:rsidR="008C55C6" w:rsidRPr="006253FB">
        <w:t>studying in VET institutions</w:t>
      </w:r>
      <w:r w:rsidR="00D429C3" w:rsidRPr="006253FB">
        <w:t>, and how this differs to the preferences of Registered Nurses stud</w:t>
      </w:r>
      <w:r w:rsidR="008C55C6" w:rsidRPr="006253FB">
        <w:t>ying</w:t>
      </w:r>
      <w:r w:rsidR="00D429C3" w:rsidRPr="006253FB">
        <w:t xml:space="preserve"> at a university. </w:t>
      </w:r>
      <w:r w:rsidRPr="006253FB">
        <w:t xml:space="preserve"> </w:t>
      </w:r>
    </w:p>
    <w:p w:rsidR="00DD3FD8" w:rsidRPr="00DD3FD8" w:rsidRDefault="00DD3FD8" w:rsidP="00DD3FD8">
      <w:pPr>
        <w:pStyle w:val="Text"/>
      </w:pPr>
      <w:r>
        <w:rPr>
          <w:noProof/>
          <w:lang w:val="en-GB" w:eastAsia="en-GB"/>
        </w:rPr>
        <w:t xml:space="preserve">The </w:t>
      </w:r>
      <w:r w:rsidR="00886859">
        <w:rPr>
          <w:noProof/>
          <w:lang w:val="en-GB" w:eastAsia="en-GB"/>
        </w:rPr>
        <w:t>fourth paper</w:t>
      </w:r>
      <w:r>
        <w:rPr>
          <w:noProof/>
          <w:lang w:val="en-GB" w:eastAsia="en-GB"/>
        </w:rPr>
        <w:t>, by Anne Dening</w:t>
      </w:r>
      <w:r w:rsidR="009C1E62">
        <w:rPr>
          <w:noProof/>
          <w:lang w:val="en-GB" w:eastAsia="en-GB"/>
        </w:rPr>
        <w:t>,</w:t>
      </w:r>
      <w:r>
        <w:rPr>
          <w:noProof/>
          <w:lang w:val="en-GB" w:eastAsia="en-GB"/>
        </w:rPr>
        <w:t xml:space="preserve"> </w:t>
      </w:r>
      <w:r w:rsidR="00014E22">
        <w:t>considers</w:t>
      </w:r>
      <w:r w:rsidRPr="00DD3FD8">
        <w:t xml:space="preserve"> the outcomes of a workforce training and development initiative implemented at TAFE SA Regional Institute from early 2010 to late 2012. </w:t>
      </w:r>
      <w:proofErr w:type="gramStart"/>
      <w:r w:rsidRPr="00DD3FD8">
        <w:t xml:space="preserve">The aim of the initiative </w:t>
      </w:r>
      <w:r>
        <w:t>being</w:t>
      </w:r>
      <w:r w:rsidRPr="00DD3FD8">
        <w:t xml:space="preserve"> to improve the professional capabilities of VET practitioners at the </w:t>
      </w:r>
      <w:r w:rsidR="005E28DD">
        <w:t>i</w:t>
      </w:r>
      <w:r w:rsidRPr="00DD3FD8">
        <w:t>nstitute.</w:t>
      </w:r>
      <w:proofErr w:type="gramEnd"/>
      <w:r w:rsidRPr="00DD3FD8">
        <w:t xml:space="preserve"> </w:t>
      </w:r>
    </w:p>
    <w:p w:rsidR="00DD3FD8" w:rsidRPr="00DD3FD8" w:rsidRDefault="00DD3FD8" w:rsidP="00DD3FD8">
      <w:pPr>
        <w:pStyle w:val="Text"/>
      </w:pPr>
      <w:r>
        <w:t xml:space="preserve">The </w:t>
      </w:r>
      <w:r w:rsidR="00886859">
        <w:t xml:space="preserve">final </w:t>
      </w:r>
      <w:r>
        <w:t>paper</w:t>
      </w:r>
      <w:r w:rsidR="00886859">
        <w:t>,</w:t>
      </w:r>
      <w:r>
        <w:t xml:space="preserve"> </w:t>
      </w:r>
      <w:r w:rsidR="00886859">
        <w:t>also focus</w:t>
      </w:r>
      <w:r w:rsidR="005E28DD">
        <w:t>ing</w:t>
      </w:r>
      <w:r w:rsidR="00886859">
        <w:t xml:space="preserve"> on </w:t>
      </w:r>
      <w:r>
        <w:t>the ‘skills’ theme</w:t>
      </w:r>
      <w:r w:rsidR="00886859">
        <w:t>,</w:t>
      </w:r>
      <w:r>
        <w:t xml:space="preserve"> was prepared by Michael Walsh and sought </w:t>
      </w:r>
      <w:r w:rsidRPr="00DD3FD8">
        <w:t>to understand how skills contribute to innovation</w:t>
      </w:r>
      <w:r w:rsidR="001E4D4D">
        <w:t xml:space="preserve"> and</w:t>
      </w:r>
      <w:r w:rsidR="004E2C2D">
        <w:t xml:space="preserve"> the implications of this</w:t>
      </w:r>
      <w:r w:rsidRPr="00DD3FD8">
        <w:t xml:space="preserve"> in terms of return on investment for VET.</w:t>
      </w:r>
    </w:p>
    <w:p w:rsidR="009C1E62" w:rsidRPr="00724CD6" w:rsidRDefault="00E50DB7" w:rsidP="00194FCC">
      <w:pPr>
        <w:pStyle w:val="Text"/>
      </w:pPr>
      <w:r w:rsidRPr="00194FCC">
        <w:t>Overall, the 201</w:t>
      </w:r>
      <w:r w:rsidR="009C1E62" w:rsidRPr="00194FCC">
        <w:t>5</w:t>
      </w:r>
      <w:r w:rsidRPr="00194FCC">
        <w:t xml:space="preserve"> No Frills conference highlights</w:t>
      </w:r>
      <w:r w:rsidR="009C1E62" w:rsidRPr="00194FCC">
        <w:t xml:space="preserve"> the important role research plays in understanding the </w:t>
      </w:r>
      <w:r w:rsidR="009C1E62">
        <w:t>three themes</w:t>
      </w:r>
      <w:r w:rsidR="00194FCC">
        <w:t xml:space="preserve"> of youth, pathways, and skills. The research presented at the conference highlighted ways to </w:t>
      </w:r>
      <w:r w:rsidR="009C1E62">
        <w:t xml:space="preserve">engage and </w:t>
      </w:r>
      <w:r w:rsidR="009C1E62" w:rsidRPr="00724CD6">
        <w:t>inspir</w:t>
      </w:r>
      <w:r w:rsidR="009C1E62">
        <w:t xml:space="preserve">e </w:t>
      </w:r>
      <w:r w:rsidR="009C1E62" w:rsidRPr="00724CD6">
        <w:t>students to</w:t>
      </w:r>
      <w:r w:rsidR="00194FCC">
        <w:t xml:space="preserve"> participate in education</w:t>
      </w:r>
      <w:r w:rsidR="009C1E62">
        <w:t xml:space="preserve">; </w:t>
      </w:r>
      <w:r w:rsidR="00194FCC">
        <w:t>ways to s</w:t>
      </w:r>
      <w:r w:rsidR="009C1E62">
        <w:t xml:space="preserve">upport them in their transitions </w:t>
      </w:r>
      <w:r w:rsidR="009C1E62" w:rsidRPr="00724CD6">
        <w:t xml:space="preserve">through education and </w:t>
      </w:r>
      <w:r w:rsidR="009C1E62">
        <w:t>training</w:t>
      </w:r>
      <w:r w:rsidR="00194FCC">
        <w:t xml:space="preserve"> and into</w:t>
      </w:r>
      <w:r w:rsidR="009C1E62">
        <w:t xml:space="preserve"> the workforce</w:t>
      </w:r>
      <w:r w:rsidR="00194FCC">
        <w:t xml:space="preserve">; and considered best-practice methods for </w:t>
      </w:r>
      <w:r w:rsidR="009C1E62" w:rsidRPr="00724CD6">
        <w:t xml:space="preserve">working with employers to </w:t>
      </w:r>
      <w:r w:rsidR="00194FCC">
        <w:t>ensure training is appropriate and graduates have the skills required to meed industry needs.</w:t>
      </w:r>
    </w:p>
    <w:p w:rsidR="0094208E" w:rsidRDefault="00E50DB7" w:rsidP="004B4EEC">
      <w:pPr>
        <w:pStyle w:val="Text"/>
        <w:rPr>
          <w:color w:val="1F497D"/>
        </w:rPr>
      </w:pPr>
      <w:r w:rsidRPr="00194FCC">
        <w:t>These proceedings highlight the importance of ongoing research in sustaining and improving Australia’s tertiary education and training system.</w:t>
      </w:r>
      <w:r w:rsidR="004B4EEC">
        <w:t xml:space="preserve"> </w:t>
      </w:r>
      <w:r w:rsidR="0094208E">
        <w:t>The conference guide and links to the individual presentations can be found at</w:t>
      </w:r>
      <w:r w:rsidR="006C551D">
        <w:t xml:space="preserve"> the VOCED plus website</w:t>
      </w:r>
      <w:r w:rsidR="0094208E">
        <w:t xml:space="preserve"> </w:t>
      </w:r>
      <w:r w:rsidR="004B4EEC">
        <w:rPr>
          <w:color w:val="1F497D"/>
        </w:rPr>
        <w:t>&lt;</w:t>
      </w:r>
      <w:hyperlink r:id="rId26" w:history="1">
        <w:r w:rsidR="0094208E" w:rsidRPr="006C551D">
          <w:rPr>
            <w:rStyle w:val="Hyperlink"/>
          </w:rPr>
          <w:t>http://www.voced.edu.au/content/ngv68904</w:t>
        </w:r>
      </w:hyperlink>
      <w:r w:rsidR="0094208E">
        <w:rPr>
          <w:color w:val="1F497D"/>
        </w:rPr>
        <w:t>&gt;.</w:t>
      </w:r>
    </w:p>
    <w:p w:rsidR="00194FCC" w:rsidRDefault="00194FCC">
      <w:pPr>
        <w:spacing w:before="0" w:line="240" w:lineRule="auto"/>
        <w:rPr>
          <w:rStyle w:val="Strong"/>
          <w:color w:val="000000" w:themeColor="text1"/>
          <w:szCs w:val="19"/>
        </w:rPr>
      </w:pPr>
      <w:r>
        <w:rPr>
          <w:rStyle w:val="Strong"/>
          <w:color w:val="000000" w:themeColor="text1"/>
          <w:szCs w:val="19"/>
        </w:rPr>
        <w:br w:type="page"/>
      </w:r>
    </w:p>
    <w:p w:rsidR="0040403B" w:rsidRPr="000413DB" w:rsidRDefault="0040403B" w:rsidP="000413DB">
      <w:pPr>
        <w:pStyle w:val="Heading1"/>
      </w:pPr>
      <w:bookmarkStart w:id="28" w:name="_Toc437362582"/>
      <w:bookmarkStart w:id="29" w:name="_Toc98394874"/>
      <w:bookmarkStart w:id="30" w:name="_Toc296423678"/>
      <w:bookmarkStart w:id="31" w:name="_Toc296497509"/>
      <w:bookmarkStart w:id="32" w:name="_Toc316371585"/>
      <w:bookmarkEnd w:id="21"/>
      <w:bookmarkEnd w:id="22"/>
      <w:bookmarkEnd w:id="23"/>
      <w:bookmarkEnd w:id="24"/>
      <w:bookmarkEnd w:id="25"/>
      <w:bookmarkEnd w:id="26"/>
      <w:bookmarkEnd w:id="27"/>
      <w:r w:rsidRPr="000413DB">
        <w:t xml:space="preserve">Profiling the </w:t>
      </w:r>
      <w:r w:rsidR="000413DB">
        <w:t>i</w:t>
      </w:r>
      <w:r w:rsidRPr="000413DB">
        <w:t xml:space="preserve">nstitutional </w:t>
      </w:r>
      <w:r w:rsidR="000413DB">
        <w:t>d</w:t>
      </w:r>
      <w:r w:rsidRPr="000413DB">
        <w:t xml:space="preserve">iversity of VET </w:t>
      </w:r>
      <w:r w:rsidR="000413DB">
        <w:t>p</w:t>
      </w:r>
      <w:r w:rsidRPr="000413DB">
        <w:t>roviders in Australia, across four broad dimensions</w:t>
      </w:r>
      <w:bookmarkEnd w:id="28"/>
    </w:p>
    <w:bookmarkEnd w:id="29"/>
    <w:bookmarkEnd w:id="30"/>
    <w:bookmarkEnd w:id="31"/>
    <w:p w:rsidR="0040403B" w:rsidRPr="0040403B" w:rsidRDefault="0040403B" w:rsidP="0040403B">
      <w:pPr>
        <w:pStyle w:val="StyleAuthorsLeft0cm"/>
      </w:pPr>
      <w:r w:rsidRPr="0040403B">
        <w:t>Peter Bentley</w:t>
      </w:r>
    </w:p>
    <w:p w:rsidR="0040403B" w:rsidRPr="0040403B" w:rsidRDefault="0040403B" w:rsidP="0040403B">
      <w:pPr>
        <w:pStyle w:val="StyleAuthorsLeft0cm"/>
      </w:pPr>
      <w:r w:rsidRPr="0040403B">
        <w:t xml:space="preserve">Leo </w:t>
      </w:r>
      <w:proofErr w:type="spellStart"/>
      <w:r w:rsidRPr="0040403B">
        <w:t>Goedegebuure</w:t>
      </w:r>
      <w:proofErr w:type="spellEnd"/>
      <w:r w:rsidRPr="0040403B">
        <w:t xml:space="preserve"> </w:t>
      </w:r>
    </w:p>
    <w:p w:rsidR="0040403B" w:rsidRPr="0040403B" w:rsidRDefault="0040403B" w:rsidP="0040403B">
      <w:pPr>
        <w:pStyle w:val="StyleAuthorsLeft0cm"/>
      </w:pPr>
      <w:r w:rsidRPr="0040403B">
        <w:t>Ruth Schubert</w:t>
      </w:r>
    </w:p>
    <w:p w:rsidR="0040403B" w:rsidRPr="0040403B" w:rsidRDefault="0040403B" w:rsidP="0040403B">
      <w:pPr>
        <w:pStyle w:val="StyleOrganisationLeft0cmRight-0cm"/>
      </w:pPr>
      <w:r w:rsidRPr="0040403B">
        <w:t>LH Martin Institute, University of Melbourne</w:t>
      </w:r>
    </w:p>
    <w:p w:rsidR="00213E0D" w:rsidRDefault="00213E0D" w:rsidP="0040403B">
      <w:pPr>
        <w:pStyle w:val="Text"/>
        <w:rPr>
          <w:noProof/>
          <w:lang w:eastAsia="en-AU"/>
        </w:rPr>
      </w:pPr>
    </w:p>
    <w:p w:rsidR="0040403B" w:rsidRPr="002456D8" w:rsidRDefault="0040403B" w:rsidP="0040403B">
      <w:pPr>
        <w:pStyle w:val="Text"/>
        <w:rPr>
          <w:szCs w:val="19"/>
          <w:lang w:val="en-GB"/>
        </w:rPr>
      </w:pPr>
      <w:r>
        <w:rPr>
          <w:noProof/>
          <w:lang w:eastAsia="en-AU"/>
        </w:rPr>
        <w:t xml:space="preserve">This paper contains the first results of a research project </w:t>
      </w:r>
      <w:r w:rsidR="000F6C94">
        <w:rPr>
          <w:noProof/>
          <w:lang w:eastAsia="en-AU"/>
        </w:rPr>
        <w:t xml:space="preserve">whose aim is to </w:t>
      </w:r>
      <w:r>
        <w:rPr>
          <w:noProof/>
          <w:lang w:eastAsia="en-AU"/>
        </w:rPr>
        <w:t xml:space="preserve">portray the diversity of providers in the Australian </w:t>
      </w:r>
      <w:r w:rsidR="000F6C94">
        <w:rPr>
          <w:noProof/>
          <w:lang w:eastAsia="en-AU"/>
        </w:rPr>
        <w:t>vocational education and training (</w:t>
      </w:r>
      <w:r>
        <w:rPr>
          <w:noProof/>
          <w:lang w:eastAsia="en-AU"/>
        </w:rPr>
        <w:t>VET</w:t>
      </w:r>
      <w:r w:rsidR="000F6C94">
        <w:rPr>
          <w:noProof/>
          <w:lang w:eastAsia="en-AU"/>
        </w:rPr>
        <w:t>)</w:t>
      </w:r>
      <w:r>
        <w:rPr>
          <w:noProof/>
          <w:lang w:eastAsia="en-AU"/>
        </w:rPr>
        <w:t xml:space="preserve"> sector in a novel and transparent way. </w:t>
      </w:r>
      <w:r w:rsidRPr="00695989">
        <w:rPr>
          <w:noProof/>
          <w:lang w:eastAsia="en-AU"/>
        </w:rPr>
        <w:t>Adapting an approach used to profile the diversity of Australian universities</w:t>
      </w:r>
      <w:r>
        <w:rPr>
          <w:noProof/>
          <w:lang w:eastAsia="en-AU"/>
        </w:rPr>
        <w:t>, the</w:t>
      </w:r>
      <w:r w:rsidR="00695989">
        <w:rPr>
          <w:noProof/>
          <w:lang w:eastAsia="en-AU"/>
        </w:rPr>
        <w:t xml:space="preserve"> research has produced</w:t>
      </w:r>
      <w:r>
        <w:rPr>
          <w:noProof/>
          <w:lang w:eastAsia="en-AU"/>
        </w:rPr>
        <w:t xml:space="preserve"> results </w:t>
      </w:r>
      <w:r w:rsidR="00695989">
        <w:rPr>
          <w:noProof/>
          <w:lang w:eastAsia="en-AU"/>
        </w:rPr>
        <w:t xml:space="preserve">that </w:t>
      </w:r>
      <w:r>
        <w:rPr>
          <w:noProof/>
          <w:lang w:eastAsia="en-AU"/>
        </w:rPr>
        <w:t>appear promising</w:t>
      </w:r>
      <w:r w:rsidR="000F6C94">
        <w:rPr>
          <w:noProof/>
          <w:lang w:eastAsia="en-AU"/>
        </w:rPr>
        <w:t>,</w:t>
      </w:r>
      <w:r>
        <w:rPr>
          <w:noProof/>
          <w:lang w:eastAsia="en-AU"/>
        </w:rPr>
        <w:t xml:space="preserve"> in that they highlight the significant diversity across an initial 25 providers sampled from the </w:t>
      </w:r>
      <w:r w:rsidRPr="006D1299">
        <w:rPr>
          <w:noProof/>
          <w:lang w:eastAsia="en-AU"/>
        </w:rPr>
        <w:t>100</w:t>
      </w:r>
      <w:r>
        <w:rPr>
          <w:noProof/>
          <w:lang w:eastAsia="en-AU"/>
        </w:rPr>
        <w:t xml:space="preserve"> largest VET providers in Australia. The top 100 provide</w:t>
      </w:r>
      <w:r w:rsidR="00DA322C">
        <w:rPr>
          <w:noProof/>
          <w:lang w:eastAsia="en-AU"/>
        </w:rPr>
        <w:t xml:space="preserve">rs of </w:t>
      </w:r>
      <w:r w:rsidR="00467F5A" w:rsidRPr="00467F5A">
        <w:rPr>
          <w:noProof/>
          <w:lang w:eastAsia="en-AU"/>
        </w:rPr>
        <w:t>publicly</w:t>
      </w:r>
      <w:r w:rsidR="00213E0D" w:rsidRPr="00467F5A">
        <w:rPr>
          <w:noProof/>
          <w:lang w:eastAsia="en-AU"/>
        </w:rPr>
        <w:t>-</w:t>
      </w:r>
      <w:r w:rsidR="00DA322C" w:rsidRPr="00467F5A">
        <w:rPr>
          <w:noProof/>
          <w:lang w:eastAsia="en-AU"/>
        </w:rPr>
        <w:t xml:space="preserve">funded VET </w:t>
      </w:r>
      <w:r w:rsidR="00DA322C">
        <w:rPr>
          <w:noProof/>
          <w:lang w:eastAsia="en-AU"/>
        </w:rPr>
        <w:t>cover</w:t>
      </w:r>
      <w:r>
        <w:rPr>
          <w:noProof/>
          <w:lang w:eastAsia="en-AU"/>
        </w:rPr>
        <w:t xml:space="preserve"> 75% of provi</w:t>
      </w:r>
      <w:r w:rsidR="000F6C94">
        <w:rPr>
          <w:noProof/>
          <w:lang w:eastAsia="en-AU"/>
        </w:rPr>
        <w:t xml:space="preserve">ders, from a total </w:t>
      </w:r>
      <w:r w:rsidR="00695989">
        <w:rPr>
          <w:noProof/>
          <w:lang w:eastAsia="en-AU"/>
        </w:rPr>
        <w:t>of almost</w:t>
      </w:r>
      <w:r w:rsidR="000F6C94">
        <w:rPr>
          <w:noProof/>
          <w:lang w:eastAsia="en-AU"/>
        </w:rPr>
        <w:t xml:space="preserve"> 5000 providers. Although </w:t>
      </w:r>
      <w:r>
        <w:rPr>
          <w:noProof/>
          <w:lang w:eastAsia="en-AU"/>
        </w:rPr>
        <w:t xml:space="preserve">the project is ongoing and the empirical phase still needs to be completed, there is little doubt that the results generated through this approach </w:t>
      </w:r>
      <w:r w:rsidR="001F0CA5">
        <w:rPr>
          <w:noProof/>
          <w:lang w:eastAsia="en-AU"/>
        </w:rPr>
        <w:t>have the capacity to</w:t>
      </w:r>
      <w:r>
        <w:rPr>
          <w:noProof/>
          <w:lang w:eastAsia="en-AU"/>
        </w:rPr>
        <w:t xml:space="preserve"> provide rich input in</w:t>
      </w:r>
      <w:r w:rsidR="001F0CA5">
        <w:rPr>
          <w:noProof/>
          <w:lang w:eastAsia="en-AU"/>
        </w:rPr>
        <w:t>to</w:t>
      </w:r>
      <w:r>
        <w:rPr>
          <w:noProof/>
          <w:lang w:eastAsia="en-AU"/>
        </w:rPr>
        <w:t xml:space="preserve"> federal, state and institutional policy and strategy processes.</w:t>
      </w:r>
    </w:p>
    <w:p w:rsidR="0040403B" w:rsidRPr="002855AA" w:rsidRDefault="0040403B" w:rsidP="0040403B">
      <w:pPr>
        <w:pStyle w:val="Heading2"/>
      </w:pPr>
      <w:bookmarkStart w:id="33" w:name="_Toc406484220"/>
      <w:bookmarkStart w:id="34" w:name="_Toc435708252"/>
      <w:bookmarkStart w:id="35" w:name="_Toc435708591"/>
      <w:bookmarkStart w:id="36" w:name="_Toc437362584"/>
      <w:r w:rsidRPr="002855AA">
        <w:t>Introduction</w:t>
      </w:r>
      <w:bookmarkEnd w:id="33"/>
      <w:bookmarkEnd w:id="34"/>
      <w:bookmarkEnd w:id="35"/>
      <w:bookmarkEnd w:id="36"/>
    </w:p>
    <w:p w:rsidR="00E25B36" w:rsidRDefault="00D0678B" w:rsidP="00D0678B">
      <w:pPr>
        <w:spacing w:line="300" w:lineRule="exact"/>
        <w:ind w:right="-1"/>
      </w:pPr>
      <w:r w:rsidRPr="00D0678B">
        <w:t>In 2013 the LH Martin Institute</w:t>
      </w:r>
      <w:r w:rsidR="001F0CA5">
        <w:t>,</w:t>
      </w:r>
      <w:r w:rsidRPr="00D0678B">
        <w:t xml:space="preserve"> in collaboration with </w:t>
      </w:r>
      <w:r w:rsidR="001F0CA5">
        <w:t>the Australian Council for Educational Research (</w:t>
      </w:r>
      <w:r w:rsidRPr="00D0678B">
        <w:t>ACER</w:t>
      </w:r>
      <w:r w:rsidR="001F0CA5">
        <w:t>), published a research briefing</w:t>
      </w:r>
      <w:r w:rsidR="00E5716C">
        <w:t>,</w:t>
      </w:r>
      <w:r w:rsidR="001F0CA5">
        <w:t xml:space="preserve"> </w:t>
      </w:r>
      <w:proofErr w:type="gramStart"/>
      <w:r w:rsidRPr="001F0CA5">
        <w:rPr>
          <w:i/>
        </w:rPr>
        <w:t>Profiling</w:t>
      </w:r>
      <w:proofErr w:type="gramEnd"/>
      <w:r w:rsidRPr="001F0CA5">
        <w:rPr>
          <w:i/>
        </w:rPr>
        <w:t xml:space="preserve"> diver</w:t>
      </w:r>
      <w:r w:rsidR="001F0CA5" w:rsidRPr="001F0CA5">
        <w:rPr>
          <w:i/>
        </w:rPr>
        <w:t>sity of Australian universities</w:t>
      </w:r>
      <w:r w:rsidR="001F0CA5">
        <w:t xml:space="preserve"> (Coates et al.</w:t>
      </w:r>
      <w:r w:rsidRPr="00D0678B">
        <w:t xml:space="preserve"> 2013). The intention of this briefing was to </w:t>
      </w:r>
      <w:r w:rsidR="00E5716C">
        <w:t>move</w:t>
      </w:r>
      <w:r w:rsidRPr="00D0678B">
        <w:t xml:space="preserve"> the discussion on diversity to a different and more nuanced level. In the past, much of the debate on diversit</w:t>
      </w:r>
      <w:r w:rsidR="001F0CA5">
        <w:t xml:space="preserve">y in the university sector </w:t>
      </w:r>
      <w:r w:rsidR="003A49AE">
        <w:t xml:space="preserve">was </w:t>
      </w:r>
      <w:r w:rsidR="001F0CA5">
        <w:t>focused on emphasis</w:t>
      </w:r>
      <w:r w:rsidRPr="00D0678B">
        <w:t>ing that all institutions are compre</w:t>
      </w:r>
      <w:r w:rsidR="001F0CA5">
        <w:t>hensive research universities, given that</w:t>
      </w:r>
      <w:r w:rsidRPr="00D0678B">
        <w:t xml:space="preserve"> this is the legal basis for carry</w:t>
      </w:r>
      <w:r w:rsidR="003A49AE">
        <w:t>ing</w:t>
      </w:r>
      <w:r w:rsidRPr="00D0678B">
        <w:t xml:space="preserve"> the </w:t>
      </w:r>
      <w:r w:rsidR="003A49AE" w:rsidRPr="00D0678B">
        <w:t xml:space="preserve">title </w:t>
      </w:r>
      <w:r w:rsidR="003A49AE">
        <w:t>of ‘</w:t>
      </w:r>
      <w:r w:rsidRPr="00D0678B">
        <w:t>university</w:t>
      </w:r>
      <w:r w:rsidR="003A49AE">
        <w:t>’</w:t>
      </w:r>
      <w:r w:rsidRPr="00D0678B">
        <w:t xml:space="preserve"> in Australia. Status perceptions and aspirations </w:t>
      </w:r>
      <w:r w:rsidR="001F0CA5">
        <w:t>undoubtedly</w:t>
      </w:r>
      <w:r w:rsidRPr="00D0678B">
        <w:t xml:space="preserve"> played a prominent role in this</w:t>
      </w:r>
      <w:r w:rsidR="00213E0D">
        <w:t>;</w:t>
      </w:r>
      <w:r w:rsidRPr="00D0678B">
        <w:t xml:space="preserve"> but equally</w:t>
      </w:r>
      <w:r w:rsidR="001F0CA5">
        <w:t>,</w:t>
      </w:r>
      <w:r w:rsidRPr="00D0678B">
        <w:t xml:space="preserve"> empirical research has </w:t>
      </w:r>
      <w:r w:rsidR="00E5716C">
        <w:t xml:space="preserve">not </w:t>
      </w:r>
      <w:r w:rsidRPr="00D0678B">
        <w:t xml:space="preserve">been </w:t>
      </w:r>
      <w:r w:rsidR="003A49AE">
        <w:t xml:space="preserve">forthcoming </w:t>
      </w:r>
      <w:r w:rsidRPr="00D0678B">
        <w:t>in actually pinpointing the degree of institutional diversity in the un</w:t>
      </w:r>
      <w:r w:rsidR="00C656A4">
        <w:t>iversity sector (Codling &amp; Meek</w:t>
      </w:r>
      <w:r w:rsidRPr="00D0678B">
        <w:t xml:space="preserve"> 2006; </w:t>
      </w:r>
      <w:proofErr w:type="spellStart"/>
      <w:r w:rsidRPr="00D0678B">
        <w:t>Goedegebuure</w:t>
      </w:r>
      <w:proofErr w:type="spellEnd"/>
      <w:r w:rsidRPr="00D0678B">
        <w:t xml:space="preserve">, </w:t>
      </w:r>
      <w:proofErr w:type="spellStart"/>
      <w:r w:rsidRPr="00D0678B">
        <w:t>L</w:t>
      </w:r>
      <w:r w:rsidR="00C656A4">
        <w:t>ysons</w:t>
      </w:r>
      <w:proofErr w:type="spellEnd"/>
      <w:r w:rsidR="00C656A4">
        <w:t xml:space="preserve"> &amp; Meek 1993; Huisman 2000; </w:t>
      </w:r>
      <w:proofErr w:type="spellStart"/>
      <w:r w:rsidR="00C656A4">
        <w:t>Marginson</w:t>
      </w:r>
      <w:proofErr w:type="spellEnd"/>
      <w:r w:rsidR="00C656A4">
        <w:t xml:space="preserve"> 1999; Meek 1991; Meek &amp; O’Neill 1996; Meek &amp; Wood</w:t>
      </w:r>
      <w:r w:rsidRPr="00D0678B">
        <w:t xml:space="preserve"> 1998). Adapting an</w:t>
      </w:r>
      <w:r w:rsidR="00C656A4">
        <w:t xml:space="preserve"> approach developed in Europe (van </w:t>
      </w:r>
      <w:proofErr w:type="spellStart"/>
      <w:r w:rsidR="00C656A4">
        <w:t>Vught</w:t>
      </w:r>
      <w:proofErr w:type="spellEnd"/>
      <w:r w:rsidRPr="00D0678B">
        <w:t xml:space="preserve"> 2009) through the </w:t>
      </w:r>
      <w:r w:rsidRPr="00256840">
        <w:t>so-called</w:t>
      </w:r>
      <w:r w:rsidRPr="00D0678B">
        <w:t xml:space="preserve"> U-Map project, the briefing attempted to </w:t>
      </w:r>
      <w:r w:rsidR="003A49AE">
        <w:t>elicit</w:t>
      </w:r>
      <w:r w:rsidRPr="00D0678B">
        <w:t xml:space="preserve"> a more fine-grained perspective of institutional diversity by profiling Australian unive</w:t>
      </w:r>
      <w:r w:rsidR="00C656A4">
        <w:t>rsities along five dimensions: teaching and learning;</w:t>
      </w:r>
      <w:r w:rsidRPr="00D0678B">
        <w:t xml:space="preserve"> </w:t>
      </w:r>
      <w:r w:rsidR="00C656A4">
        <w:t>student profile; research involvement; knowledge exchange;</w:t>
      </w:r>
      <w:r w:rsidR="00C656A4" w:rsidRPr="00D0678B">
        <w:t xml:space="preserve"> and international orientation</w:t>
      </w:r>
      <w:r w:rsidRPr="00D0678B">
        <w:t xml:space="preserve">. </w:t>
      </w:r>
    </w:p>
    <w:p w:rsidR="00D0678B" w:rsidRPr="00D0678B" w:rsidRDefault="00D0678B" w:rsidP="00D0678B">
      <w:pPr>
        <w:spacing w:line="300" w:lineRule="exact"/>
        <w:ind w:right="-1"/>
        <w:rPr>
          <w:szCs w:val="19"/>
        </w:rPr>
      </w:pPr>
      <w:r w:rsidRPr="00D0678B">
        <w:t xml:space="preserve">Using publicly available data to populate these dimensions, the briefing identified six distinct groups of universities. The ensuing discussion highlighted both the strengths and weaknesses of the approach. Profiling along these dimensions indeed enabled a more nuanced discussion on distinctive missions and strategy, and the </w:t>
      </w:r>
      <w:r w:rsidR="00E5716C">
        <w:t xml:space="preserve">subsequent </w:t>
      </w:r>
      <w:r w:rsidR="00C656A4">
        <w:t>graphic representation through ‘sunburst charts’</w:t>
      </w:r>
      <w:r w:rsidRPr="00D0678B">
        <w:t xml:space="preserve"> strongly enhanced the understanding of institutional differences. </w:t>
      </w:r>
      <w:r w:rsidR="00213E0D">
        <w:t>E</w:t>
      </w:r>
      <w:r w:rsidRPr="00D0678B">
        <w:t xml:space="preserve">qually it </w:t>
      </w:r>
      <w:r w:rsidR="00C656A4">
        <w:t>highlighted</w:t>
      </w:r>
      <w:r w:rsidRPr="00D0678B">
        <w:t xml:space="preserve"> data limitations, in particular for the </w:t>
      </w:r>
      <w:r w:rsidR="00C656A4" w:rsidRPr="00D0678B">
        <w:t xml:space="preserve">knowledge exchange </w:t>
      </w:r>
      <w:r w:rsidRPr="00D0678B">
        <w:t xml:space="preserve">dimension, and it raised questions of interpretation where groupings did not make intuitive sense. The briefing concluded with a discussion on possible ways to further refine this methodology, with one of the recommendations being to extend the project to the vocational </w:t>
      </w:r>
      <w:r w:rsidR="00C656A4">
        <w:t>education sector. The ‘VET profiling’</w:t>
      </w:r>
      <w:r w:rsidRPr="00D0678B">
        <w:t xml:space="preserve"> project commenced in 2014 and this paper contains the initial outcomes. In the following sections the approach and methodology for the project </w:t>
      </w:r>
      <w:r w:rsidR="00C656A4">
        <w:t>are</w:t>
      </w:r>
      <w:r w:rsidRPr="00D0678B">
        <w:t xml:space="preserve"> outlined</w:t>
      </w:r>
      <w:r w:rsidR="00C656A4">
        <w:t>,</w:t>
      </w:r>
      <w:r w:rsidRPr="00D0678B">
        <w:t xml:space="preserve"> as well as the extent to which these were different </w:t>
      </w:r>
      <w:r w:rsidR="00C656A4">
        <w:t>from the ‘</w:t>
      </w:r>
      <w:r w:rsidR="00C656A4" w:rsidRPr="00D0678B">
        <w:t>university profiling</w:t>
      </w:r>
      <w:r w:rsidR="00C656A4">
        <w:t>’</w:t>
      </w:r>
      <w:r w:rsidRPr="00D0678B">
        <w:t xml:space="preserve"> project</w:t>
      </w:r>
      <w:r w:rsidR="003A49AE">
        <w:t>,</w:t>
      </w:r>
      <w:r w:rsidRPr="00D0678B">
        <w:t xml:space="preserve"> and the reasons for this. </w:t>
      </w:r>
      <w:r w:rsidR="00B247CC">
        <w:t>The paper begins by articulating</w:t>
      </w:r>
      <w:r w:rsidRPr="00D0678B">
        <w:t xml:space="preserve"> the rationale for the project</w:t>
      </w:r>
      <w:r w:rsidR="00E5716C">
        <w:t>,</w:t>
      </w:r>
      <w:r w:rsidRPr="00D0678B">
        <w:t xml:space="preserve"> </w:t>
      </w:r>
      <w:r w:rsidR="003A49AE">
        <w:t>with an explanation of</w:t>
      </w:r>
      <w:r w:rsidRPr="00D0678B">
        <w:t xml:space="preserve"> why diversity matters and why mapping institutional profiles may be useful from a policy and strategy perspective.</w:t>
      </w:r>
      <w:r w:rsidRPr="00D0678B">
        <w:rPr>
          <w:szCs w:val="19"/>
        </w:rPr>
        <w:t xml:space="preserve"> </w:t>
      </w:r>
    </w:p>
    <w:p w:rsidR="00D0678B" w:rsidRPr="00D0678B" w:rsidRDefault="00D0678B" w:rsidP="000D464B">
      <w:pPr>
        <w:pStyle w:val="Heading2"/>
      </w:pPr>
      <w:r w:rsidRPr="00D0678B">
        <w:t>Why diversity matters</w:t>
      </w:r>
      <w:r w:rsidRPr="00256840">
        <w:rPr>
          <w:vertAlign w:val="superscript"/>
        </w:rPr>
        <w:footnoteReference w:id="1"/>
      </w:r>
    </w:p>
    <w:p w:rsidR="00D0678B" w:rsidRPr="00D0678B" w:rsidRDefault="00D0678B" w:rsidP="00D0678B">
      <w:pPr>
        <w:spacing w:line="300" w:lineRule="exact"/>
        <w:ind w:right="-1"/>
      </w:pPr>
      <w:r w:rsidRPr="00D0678B">
        <w:t>Among both policy-makers and tertiary education researchers</w:t>
      </w:r>
      <w:r w:rsidR="00B247CC">
        <w:t>,</w:t>
      </w:r>
      <w:r w:rsidRPr="00D0678B">
        <w:t xml:space="preserve"> there is agreement that </w:t>
      </w:r>
      <w:r w:rsidR="009F1C41" w:rsidRPr="00D0678B">
        <w:t>overall</w:t>
      </w:r>
      <w:r w:rsidR="000D464B">
        <w:t>,</w:t>
      </w:r>
      <w:r w:rsidRPr="00D0678B">
        <w:t xml:space="preserve"> diversity is a </w:t>
      </w:r>
      <w:r w:rsidR="003A49AE">
        <w:t>desirable element</w:t>
      </w:r>
      <w:r w:rsidRPr="00D0678B">
        <w:t xml:space="preserve"> in a tertiary education system</w:t>
      </w:r>
      <w:r w:rsidR="000D464B">
        <w:t xml:space="preserve"> with t</w:t>
      </w:r>
      <w:r w:rsidRPr="00D0678B">
        <w:t>hree key ar</w:t>
      </w:r>
      <w:r w:rsidR="00B247CC">
        <w:t>guments support</w:t>
      </w:r>
      <w:r w:rsidR="000D464B">
        <w:t>ing</w:t>
      </w:r>
      <w:r w:rsidR="00B247CC">
        <w:t xml:space="preserve"> this (van </w:t>
      </w:r>
      <w:proofErr w:type="spellStart"/>
      <w:r w:rsidR="00B247CC">
        <w:t>Vught</w:t>
      </w:r>
      <w:proofErr w:type="spellEnd"/>
      <w:r w:rsidRPr="00D0678B">
        <w:t xml:space="preserve"> 2008). In the first place more diverse systems better meet the </w:t>
      </w:r>
      <w:r w:rsidR="003A49AE">
        <w:t>differing</w:t>
      </w:r>
      <w:r w:rsidRPr="00D0678B">
        <w:t xml:space="preserve"> needs of students. With a move t</w:t>
      </w:r>
      <w:r w:rsidR="00B247CC">
        <w:t>o universal participation (Trow</w:t>
      </w:r>
      <w:r w:rsidRPr="00D0678B">
        <w:t xml:space="preserve"> 2005)</w:t>
      </w:r>
      <w:r w:rsidR="00E5716C">
        <w:t>,</w:t>
      </w:r>
      <w:r w:rsidRPr="00D0678B">
        <w:t xml:space="preserve"> the student body, by definition, becomes more diverse. </w:t>
      </w:r>
      <w:r w:rsidR="003A49AE">
        <w:t>T</w:t>
      </w:r>
      <w:r w:rsidR="003A49AE" w:rsidRPr="00D0678B">
        <w:t xml:space="preserve">he chances of successful completion </w:t>
      </w:r>
      <w:r w:rsidR="003A49AE">
        <w:t>are enhanced with a</w:t>
      </w:r>
      <w:r w:rsidRPr="00D0678B">
        <w:t xml:space="preserve"> wide range of institutions offering students the opportunity to select one that best reflects their pr</w:t>
      </w:r>
      <w:r w:rsidR="003A49AE">
        <w:t>eferences and abilities</w:t>
      </w:r>
      <w:r w:rsidRPr="00D0678B">
        <w:t>.</w:t>
      </w:r>
    </w:p>
    <w:p w:rsidR="00D0678B" w:rsidRPr="00D0678B" w:rsidRDefault="00D0678B" w:rsidP="00D0678B">
      <w:pPr>
        <w:spacing w:line="300" w:lineRule="exact"/>
        <w:ind w:right="-1"/>
      </w:pPr>
      <w:r w:rsidRPr="00D0678B">
        <w:t>In the second place, more diverse tertiary education sy</w:t>
      </w:r>
      <w:r w:rsidR="006E1FAA">
        <w:t>stems enhance social mobility, in that t</w:t>
      </w:r>
      <w:r w:rsidRPr="00D0678B">
        <w:t xml:space="preserve">hey provide different access points and articulation pathways </w:t>
      </w:r>
      <w:r w:rsidR="00B247CC">
        <w:t>by comparison with</w:t>
      </w:r>
      <w:r w:rsidRPr="00D0678B">
        <w:t xml:space="preserve"> the traditional</w:t>
      </w:r>
      <w:r w:rsidR="00E5716C">
        <w:t>ly</w:t>
      </w:r>
      <w:r w:rsidRPr="00D0678B">
        <w:t xml:space="preserve"> small</w:t>
      </w:r>
      <w:r w:rsidR="00E5716C">
        <w:t>,</w:t>
      </w:r>
      <w:r w:rsidR="00B247CC">
        <w:t xml:space="preserve"> </w:t>
      </w:r>
      <w:r w:rsidRPr="00D0678B">
        <w:t xml:space="preserve">elite higher education systems </w:t>
      </w:r>
      <w:r w:rsidR="00B247CC">
        <w:t>preva</w:t>
      </w:r>
      <w:r w:rsidR="006E1FAA">
        <w:t>iling</w:t>
      </w:r>
      <w:r w:rsidR="00B247CC">
        <w:t xml:space="preserve"> before the Second World War</w:t>
      </w:r>
      <w:r w:rsidRPr="00D0678B">
        <w:t xml:space="preserve">, </w:t>
      </w:r>
      <w:r w:rsidR="00B247CC">
        <w:t>which</w:t>
      </w:r>
      <w:r w:rsidRPr="00D0678B">
        <w:t xml:space="preserve"> almost exclusively catered for the social elite. Diverse tertiary education systems thus allow for </w:t>
      </w:r>
      <w:r w:rsidR="00E5716C">
        <w:t xml:space="preserve">the </w:t>
      </w:r>
      <w:r w:rsidRPr="00D0678B">
        <w:t>increased participation of various equity groups.</w:t>
      </w:r>
    </w:p>
    <w:p w:rsidR="00D0678B" w:rsidRPr="00D0678B" w:rsidRDefault="00D0678B" w:rsidP="00D0678B">
      <w:pPr>
        <w:spacing w:line="300" w:lineRule="exact"/>
        <w:ind w:right="-1"/>
      </w:pPr>
      <w:r w:rsidRPr="00D0678B">
        <w:t>In the third place, more diverse tertiary education systems better meet the needs of the labour</w:t>
      </w:r>
      <w:r w:rsidR="006E1FAA">
        <w:t xml:space="preserve"> market. F</w:t>
      </w:r>
      <w:r w:rsidRPr="00D0678B">
        <w:t>ragmentation and differentiation</w:t>
      </w:r>
      <w:r w:rsidR="00B247CC">
        <w:t xml:space="preserve"> are increasingly observed</w:t>
      </w:r>
      <w:r w:rsidR="007C49FD">
        <w:t xml:space="preserve"> in labour markets, </w:t>
      </w:r>
      <w:r w:rsidR="006E1FAA">
        <w:t>signifying</w:t>
      </w:r>
      <w:r w:rsidRPr="00D0678B">
        <w:t xml:space="preserve"> the need for different types of graduates. More diverse systems will produce this diversity in graduates.</w:t>
      </w:r>
    </w:p>
    <w:p w:rsidR="00D0678B" w:rsidRPr="00D0678B" w:rsidRDefault="00D0678B" w:rsidP="000D464B">
      <w:pPr>
        <w:pStyle w:val="Heading2"/>
      </w:pPr>
      <w:r w:rsidRPr="00D0678B">
        <w:t>Why transparency matters</w:t>
      </w:r>
    </w:p>
    <w:p w:rsidR="00AA7CD0" w:rsidRDefault="00D0678B" w:rsidP="00D0678B">
      <w:pPr>
        <w:spacing w:line="300" w:lineRule="exact"/>
        <w:ind w:right="-1"/>
      </w:pPr>
      <w:r w:rsidRPr="00D0678B">
        <w:t>Accepting that diversity is a good thing</w:t>
      </w:r>
      <w:r w:rsidR="007C49FD">
        <w:t>,</w:t>
      </w:r>
      <w:r w:rsidRPr="00D0678B">
        <w:t xml:space="preserve"> the question </w:t>
      </w:r>
      <w:r w:rsidR="006E1FAA">
        <w:t xml:space="preserve">also arises </w:t>
      </w:r>
      <w:r w:rsidRPr="00D0678B">
        <w:t xml:space="preserve">of how to </w:t>
      </w:r>
      <w:r w:rsidR="006E1FAA">
        <w:t>assist</w:t>
      </w:r>
      <w:r w:rsidRPr="00D0678B">
        <w:t xml:space="preserve"> policy-makers and institutional leaders</w:t>
      </w:r>
      <w:r w:rsidR="00B97CE5">
        <w:t>,</w:t>
      </w:r>
      <w:r w:rsidRPr="00D0678B">
        <w:t xml:space="preserve"> </w:t>
      </w:r>
      <w:r w:rsidR="006E1FAA">
        <w:t xml:space="preserve">who may not be able to </w:t>
      </w:r>
      <w:r w:rsidR="00B97CE5">
        <w:t>understand the overall picture</w:t>
      </w:r>
      <w:r w:rsidRPr="00D0678B">
        <w:t>. High degrees of institutional diversity can lead to confusion, as it becomes less clear what the real diffe</w:t>
      </w:r>
      <w:r w:rsidR="007C49FD">
        <w:t>rentiators are, preventing</w:t>
      </w:r>
      <w:r w:rsidRPr="00D0678B">
        <w:t xml:space="preserve"> institutional leaders </w:t>
      </w:r>
      <w:r w:rsidR="007C49FD">
        <w:t>from</w:t>
      </w:r>
      <w:r w:rsidRPr="00D0678B">
        <w:t xml:space="preserve"> develop</w:t>
      </w:r>
      <w:r w:rsidR="007C49FD">
        <w:t>ing</w:t>
      </w:r>
      <w:r w:rsidRPr="00D0678B">
        <w:t xml:space="preserve"> distinct market niches and </w:t>
      </w:r>
      <w:r w:rsidR="00B97CE5">
        <w:t>key stakeholders</w:t>
      </w:r>
      <w:r w:rsidRPr="00D0678B">
        <w:t xml:space="preserve"> </w:t>
      </w:r>
      <w:r w:rsidR="00B97CE5">
        <w:t xml:space="preserve">from </w:t>
      </w:r>
      <w:r w:rsidR="007C49FD">
        <w:t>understanding</w:t>
      </w:r>
      <w:r w:rsidRPr="00D0678B">
        <w:t xml:space="preserve"> who is </w:t>
      </w:r>
      <w:r w:rsidR="007C49FD">
        <w:t>doing what in the system. G</w:t>
      </w:r>
      <w:r w:rsidRPr="00D0678B">
        <w:t xml:space="preserve">overnments, both federal and state, </w:t>
      </w:r>
      <w:r w:rsidR="007C49FD">
        <w:t>are numbered among</w:t>
      </w:r>
      <w:r w:rsidR="00E5716C">
        <w:t xml:space="preserve"> these important stakeholders;</w:t>
      </w:r>
      <w:r w:rsidR="00AA7CD0">
        <w:t xml:space="preserve"> without their </w:t>
      </w:r>
      <w:r w:rsidR="00B97CE5">
        <w:t>recognition</w:t>
      </w:r>
      <w:r w:rsidR="00AA7CD0">
        <w:t xml:space="preserve"> of</w:t>
      </w:r>
      <w:r w:rsidRPr="00D0678B">
        <w:t xml:space="preserve"> the </w:t>
      </w:r>
      <w:r w:rsidR="00B97CE5">
        <w:t xml:space="preserve">nature and </w:t>
      </w:r>
      <w:r w:rsidRPr="00D0678B">
        <w:t>degree of diversity across the s</w:t>
      </w:r>
      <w:r w:rsidR="00AA7CD0">
        <w:t>ystem</w:t>
      </w:r>
      <w:r w:rsidR="00B97CE5">
        <w:t>,</w:t>
      </w:r>
      <w:r w:rsidR="00AA7CD0">
        <w:t xml:space="preserve"> </w:t>
      </w:r>
      <w:r w:rsidR="007C49FD">
        <w:t>effective policy-</w:t>
      </w:r>
      <w:r w:rsidRPr="00D0678B">
        <w:t xml:space="preserve">making </w:t>
      </w:r>
      <w:r w:rsidR="00AA7CD0">
        <w:t>may be inhibited, resulting</w:t>
      </w:r>
      <w:r w:rsidRPr="00D0678B">
        <w:t xml:space="preserve"> in the ‘</w:t>
      </w:r>
      <w:r w:rsidR="00B97CE5">
        <w:t>one size fits all’ approach, which</w:t>
      </w:r>
      <w:r w:rsidRPr="00D0678B">
        <w:t xml:space="preserve"> increasingly appears to </w:t>
      </w:r>
      <w:r w:rsidR="00AA7CD0">
        <w:t>be applied</w:t>
      </w:r>
      <w:r w:rsidRPr="00D0678B">
        <w:t>. Examples here are the current policy debate on deregulation in higher education and the moves to contestable markets in a number of states. A better understanding of who is doing what across the system allows for better targeted policies</w:t>
      </w:r>
      <w:r w:rsidR="00AA7CD0">
        <w:t>, which</w:t>
      </w:r>
      <w:r w:rsidRPr="00D0678B">
        <w:t xml:space="preserve"> in turn will further enhance d</w:t>
      </w:r>
      <w:r w:rsidR="00AA7CD0">
        <w:t xml:space="preserve">iversity rather than </w:t>
      </w:r>
      <w:r w:rsidR="0072330E">
        <w:t>impede</w:t>
      </w:r>
      <w:r w:rsidR="00AA7CD0">
        <w:t xml:space="preserve"> it.</w:t>
      </w:r>
    </w:p>
    <w:p w:rsidR="00D0678B" w:rsidRPr="00D0678B" w:rsidRDefault="00D0678B" w:rsidP="00D0678B">
      <w:pPr>
        <w:spacing w:line="300" w:lineRule="exact"/>
        <w:ind w:right="-1"/>
      </w:pPr>
      <w:r w:rsidRPr="00D0678B">
        <w:t>Transparency thus becomes a necessary condition</w:t>
      </w:r>
      <w:r w:rsidR="00F2744C">
        <w:t xml:space="preserve"> —</w:t>
      </w:r>
      <w:r w:rsidRPr="00D0678B">
        <w:t xml:space="preserve"> </w:t>
      </w:r>
      <w:r w:rsidR="00F2744C">
        <w:t xml:space="preserve">the </w:t>
      </w:r>
      <w:r w:rsidRPr="00D0678B">
        <w:t>institutional profiles at the heart of this project serve as transparency instruments. They allow internal and external stakeholders to see what the institution stands for and what it does a</w:t>
      </w:r>
      <w:r w:rsidR="00230475">
        <w:t>nd</w:t>
      </w:r>
      <w:r w:rsidR="00876D6B">
        <w:t>,</w:t>
      </w:r>
      <w:r w:rsidR="00230475">
        <w:t xml:space="preserve"> related to this, its</w:t>
      </w:r>
      <w:r w:rsidRPr="00D0678B">
        <w:t xml:space="preserve"> priorities and needs.</w:t>
      </w:r>
    </w:p>
    <w:p w:rsidR="00D0678B" w:rsidRPr="00D0678B" w:rsidRDefault="00D0678B" w:rsidP="000D464B">
      <w:pPr>
        <w:pStyle w:val="Heading2"/>
      </w:pPr>
      <w:r w:rsidRPr="00D0678B">
        <w:t>Approach and methodology used</w:t>
      </w:r>
    </w:p>
    <w:p w:rsidR="00D0678B" w:rsidRPr="00D0678B" w:rsidRDefault="00D0678B" w:rsidP="00B904CD">
      <w:pPr>
        <w:pStyle w:val="Text"/>
      </w:pPr>
      <w:r w:rsidRPr="00D0678B">
        <w:t>In adapting the original profiling approach to the VET sector</w:t>
      </w:r>
      <w:r w:rsidR="00AA7CD0">
        <w:t>,</w:t>
      </w:r>
      <w:r w:rsidRPr="00D0678B">
        <w:t xml:space="preserve"> the project has been</w:t>
      </w:r>
      <w:r w:rsidR="009F32C0">
        <w:t xml:space="preserve"> guided by a steering committee,</w:t>
      </w:r>
      <w:r w:rsidRPr="00D0678B">
        <w:t xml:space="preserve"> </w:t>
      </w:r>
      <w:r w:rsidR="009F32C0">
        <w:t>comprised of</w:t>
      </w:r>
      <w:r w:rsidRPr="00D0678B">
        <w:t xml:space="preserve"> experienced institutional leaders from both the public and private VET providers, as well as experts wi</w:t>
      </w:r>
      <w:r w:rsidR="006E22D7">
        <w:t>th a long history in VET policy-</w:t>
      </w:r>
      <w:r w:rsidRPr="00D0678B">
        <w:t xml:space="preserve">making in Australia. The primary issue addressed by the steering committee was the relevance of the </w:t>
      </w:r>
      <w:r w:rsidR="009F32C0" w:rsidRPr="00D0678B">
        <w:t xml:space="preserve">dimensions </w:t>
      </w:r>
      <w:r w:rsidR="009F32C0">
        <w:t xml:space="preserve">of the </w:t>
      </w:r>
      <w:r w:rsidRPr="00D0678B">
        <w:t xml:space="preserve">university </w:t>
      </w:r>
      <w:r w:rsidR="009F32C0">
        <w:t xml:space="preserve">profiling project </w:t>
      </w:r>
      <w:r w:rsidRPr="00D0678B">
        <w:t>in a VET context and the viability of the underlying indicators chosen. In terms of the principal dimensions</w:t>
      </w:r>
      <w:r w:rsidR="006E22D7">
        <w:t>,</w:t>
      </w:r>
      <w:r w:rsidRPr="00D0678B">
        <w:t xml:space="preserve"> it </w:t>
      </w:r>
      <w:r w:rsidR="00B6138D">
        <w:t xml:space="preserve">quickly </w:t>
      </w:r>
      <w:r w:rsidRPr="00D0678B">
        <w:t xml:space="preserve">became clear that the </w:t>
      </w:r>
      <w:r w:rsidR="006E22D7" w:rsidRPr="00D0678B">
        <w:t xml:space="preserve">research involvement </w:t>
      </w:r>
      <w:r w:rsidRPr="00D0678B">
        <w:t>dimension, as used in the university context</w:t>
      </w:r>
      <w:r w:rsidR="006E22D7">
        <w:t>,</w:t>
      </w:r>
      <w:r w:rsidRPr="00D0678B">
        <w:t xml:space="preserve"> would have little use in a VET context because of its emphasis on basic research activities. Therefore</w:t>
      </w:r>
      <w:r w:rsidR="00E25B36">
        <w:t>,</w:t>
      </w:r>
      <w:r w:rsidRPr="00D0678B">
        <w:t xml:space="preserve"> it was dec</w:t>
      </w:r>
      <w:r w:rsidR="006E22D7">
        <w:t>ided to create a new dimension</w:t>
      </w:r>
      <w:r w:rsidR="009F32C0">
        <w:t>,</w:t>
      </w:r>
      <w:r w:rsidR="006E22D7">
        <w:t xml:space="preserve"> ‘</w:t>
      </w:r>
      <w:r w:rsidR="00C87A7F" w:rsidRPr="00D0678B">
        <w:t>applied research, industry collaborations and partnerships</w:t>
      </w:r>
      <w:r w:rsidRPr="00D0678B">
        <w:t>’</w:t>
      </w:r>
      <w:r w:rsidR="009F32C0">
        <w:t>,</w:t>
      </w:r>
      <w:r w:rsidRPr="00D0678B">
        <w:t xml:space="preserve"> to reflect the specific nature of VET in the area of </w:t>
      </w:r>
      <w:r w:rsidR="005563A9" w:rsidRPr="00D0678B">
        <w:t>knowledge exchange and engagement</w:t>
      </w:r>
      <w:r w:rsidRPr="00D0678B">
        <w:t xml:space="preserve">. This reduced the number of dimensions from five to four. </w:t>
      </w:r>
      <w:r w:rsidR="005563A9">
        <w:t>It</w:t>
      </w:r>
      <w:r w:rsidRPr="00D0678B">
        <w:t xml:space="preserve"> was</w:t>
      </w:r>
      <w:r w:rsidR="00B6138D">
        <w:t xml:space="preserve"> also</w:t>
      </w:r>
      <w:r w:rsidRPr="00D0678B">
        <w:t xml:space="preserve"> argued that context matters</w:t>
      </w:r>
      <w:r w:rsidR="005563A9">
        <w:t>,</w:t>
      </w:r>
      <w:r w:rsidRPr="00D0678B">
        <w:t xml:space="preserve"> in the sense that operating and regulatory conditions vary between state</w:t>
      </w:r>
      <w:r w:rsidR="005563A9">
        <w:t>s and type of providers (public/</w:t>
      </w:r>
      <w:r w:rsidRPr="00D0678B">
        <w:t>private). Whil</w:t>
      </w:r>
      <w:r w:rsidR="005563A9">
        <w:t>e</w:t>
      </w:r>
      <w:r w:rsidRPr="00D0678B">
        <w:t xml:space="preserve"> this could not (yet) be captured in a dimension, the steering committee strongly advised that this be taken into account in the analysis, and that relevant data for this </w:t>
      </w:r>
      <w:r w:rsidR="00B6138D">
        <w:t>be</w:t>
      </w:r>
      <w:r w:rsidRPr="00D0678B">
        <w:t xml:space="preserve"> collected.</w:t>
      </w:r>
    </w:p>
    <w:p w:rsidR="00D0678B" w:rsidRDefault="00D0678B" w:rsidP="00B904CD">
      <w:pPr>
        <w:pStyle w:val="Text"/>
      </w:pPr>
      <w:r w:rsidRPr="00D0678B">
        <w:t>In terms of the underlying indicators, the VET project d</w:t>
      </w:r>
      <w:r w:rsidR="005563A9">
        <w:t>iffers significantly from the u</w:t>
      </w:r>
      <w:r w:rsidRPr="00D0678B">
        <w:t xml:space="preserve">niversity project. </w:t>
      </w:r>
      <w:r w:rsidR="005563A9">
        <w:t>In an attempt to</w:t>
      </w:r>
      <w:r w:rsidRPr="00D0678B">
        <w:t xml:space="preserve"> </w:t>
      </w:r>
      <w:r w:rsidR="009F32C0">
        <w:t>arrive at</w:t>
      </w:r>
      <w:r w:rsidRPr="00D0678B">
        <w:t xml:space="preserve"> an approach that combines relevance with parsimony, a new set of </w:t>
      </w:r>
      <w:r w:rsidR="005563A9">
        <w:t>indicators was constructed. In t</w:t>
      </w:r>
      <w:r w:rsidRPr="00D0678B">
        <w:t>able 1 this set is presented and juxtaposed with the university set, to highlight the similarities and differences.</w:t>
      </w: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9F1C41" w:rsidRDefault="009F1C41" w:rsidP="00D0678B">
      <w:pPr>
        <w:spacing w:line="300" w:lineRule="exact"/>
        <w:ind w:right="-1"/>
      </w:pPr>
    </w:p>
    <w:p w:rsidR="00007E67" w:rsidRDefault="00007E67" w:rsidP="00D0678B">
      <w:pPr>
        <w:spacing w:line="300" w:lineRule="exact"/>
        <w:ind w:right="-1"/>
      </w:pPr>
    </w:p>
    <w:p w:rsidR="009F1C41" w:rsidRPr="00D0678B" w:rsidRDefault="009F1C41" w:rsidP="00D0678B">
      <w:pPr>
        <w:spacing w:line="300" w:lineRule="exact"/>
        <w:ind w:right="-1"/>
      </w:pPr>
    </w:p>
    <w:p w:rsidR="00D0678B" w:rsidRPr="00D0678B" w:rsidRDefault="005563A9" w:rsidP="00D46050">
      <w:pPr>
        <w:pStyle w:val="Tablehead1"/>
      </w:pPr>
      <w:r>
        <w:t>Table 1</w:t>
      </w:r>
      <w:r w:rsidR="00D0678B" w:rsidRPr="00D0678B">
        <w:t xml:space="preserve"> Dimensions</w:t>
      </w:r>
      <w:r>
        <w:t xml:space="preserve"> and indicators adopted in the university and VET p</w:t>
      </w:r>
      <w:r w:rsidR="00D0678B" w:rsidRPr="00D0678B">
        <w:t>rofiling projects</w:t>
      </w:r>
    </w:p>
    <w:tbl>
      <w:tblPr>
        <w:tblStyle w:val="TableGrid"/>
        <w:tblW w:w="0" w:type="auto"/>
        <w:tblLook w:val="04A0" w:firstRow="1" w:lastRow="0" w:firstColumn="1" w:lastColumn="0" w:noHBand="0" w:noVBand="1"/>
      </w:tblPr>
      <w:tblGrid>
        <w:gridCol w:w="1978"/>
        <w:gridCol w:w="3142"/>
        <w:gridCol w:w="3428"/>
      </w:tblGrid>
      <w:tr w:rsidR="00D0678B" w:rsidRPr="00D0678B" w:rsidTr="00A85944">
        <w:trPr>
          <w:trHeight w:val="227"/>
        </w:trPr>
        <w:tc>
          <w:tcPr>
            <w:tcW w:w="1978" w:type="dxa"/>
          </w:tcPr>
          <w:p w:rsidR="00D0678B" w:rsidRPr="00D46050" w:rsidRDefault="00D0678B" w:rsidP="00D46050">
            <w:pPr>
              <w:pStyle w:val="Tabletext"/>
              <w:rPr>
                <w:b/>
              </w:rPr>
            </w:pPr>
            <w:r w:rsidRPr="00D46050">
              <w:rPr>
                <w:b/>
              </w:rPr>
              <w:t>Dimension</w:t>
            </w:r>
          </w:p>
        </w:tc>
        <w:tc>
          <w:tcPr>
            <w:tcW w:w="3142" w:type="dxa"/>
          </w:tcPr>
          <w:p w:rsidR="00D0678B" w:rsidRPr="00D46050" w:rsidRDefault="005563A9" w:rsidP="00D46050">
            <w:pPr>
              <w:pStyle w:val="Tabletext"/>
              <w:rPr>
                <w:b/>
              </w:rPr>
            </w:pPr>
            <w:r w:rsidRPr="00D46050">
              <w:rPr>
                <w:b/>
              </w:rPr>
              <w:t>University p</w:t>
            </w:r>
            <w:r w:rsidR="00D0678B" w:rsidRPr="00D46050">
              <w:rPr>
                <w:b/>
              </w:rPr>
              <w:t>rofiling</w:t>
            </w:r>
          </w:p>
        </w:tc>
        <w:tc>
          <w:tcPr>
            <w:tcW w:w="3428" w:type="dxa"/>
          </w:tcPr>
          <w:p w:rsidR="00D0678B" w:rsidRPr="00D46050" w:rsidRDefault="005563A9" w:rsidP="00D46050">
            <w:pPr>
              <w:pStyle w:val="Tabletext"/>
              <w:rPr>
                <w:b/>
              </w:rPr>
            </w:pPr>
            <w:r w:rsidRPr="00D46050">
              <w:rPr>
                <w:b/>
              </w:rPr>
              <w:t>VET p</w:t>
            </w:r>
            <w:r w:rsidR="00D0678B" w:rsidRPr="00D46050">
              <w:rPr>
                <w:b/>
              </w:rPr>
              <w:t>rofiling</w:t>
            </w:r>
          </w:p>
        </w:tc>
      </w:tr>
      <w:tr w:rsidR="00D0678B" w:rsidRPr="00D0678B" w:rsidTr="00A85944">
        <w:trPr>
          <w:trHeight w:val="227"/>
        </w:trPr>
        <w:tc>
          <w:tcPr>
            <w:tcW w:w="1978" w:type="dxa"/>
            <w:shd w:val="clear" w:color="auto" w:fill="C6D9F1" w:themeFill="text2" w:themeFillTint="33"/>
          </w:tcPr>
          <w:p w:rsidR="00D0678B" w:rsidRPr="00D0678B" w:rsidRDefault="005563A9" w:rsidP="00D46050">
            <w:pPr>
              <w:pStyle w:val="Tabletext"/>
            </w:pPr>
            <w:r>
              <w:t>Teaching and</w:t>
            </w:r>
            <w:r w:rsidR="00FB6956">
              <w:t xml:space="preserve"> </w:t>
            </w:r>
            <w:r>
              <w:t>l</w:t>
            </w:r>
            <w:r w:rsidR="00D0678B" w:rsidRPr="00D0678B">
              <w:t>earning</w:t>
            </w:r>
          </w:p>
        </w:tc>
        <w:tc>
          <w:tcPr>
            <w:tcW w:w="3142" w:type="dxa"/>
            <w:shd w:val="clear" w:color="auto" w:fill="C6D9F1" w:themeFill="text2" w:themeFillTint="33"/>
          </w:tcPr>
          <w:p w:rsidR="00D0678B" w:rsidRPr="00D0678B" w:rsidRDefault="00D0678B" w:rsidP="00D46050">
            <w:pPr>
              <w:pStyle w:val="Tabletext"/>
            </w:pPr>
            <w:r w:rsidRPr="00D0678B">
              <w:t>#</w:t>
            </w:r>
            <w:r w:rsidR="00E859D2">
              <w:t xml:space="preserve"> </w:t>
            </w:r>
            <w:r w:rsidRPr="00D0678B">
              <w:t>Fields of ed</w:t>
            </w:r>
            <w:r w:rsidR="00E859D2">
              <w:t>ucation</w:t>
            </w:r>
          </w:p>
        </w:tc>
        <w:tc>
          <w:tcPr>
            <w:tcW w:w="3428" w:type="dxa"/>
            <w:shd w:val="clear" w:color="auto" w:fill="C6D9F1" w:themeFill="text2" w:themeFillTint="33"/>
          </w:tcPr>
          <w:p w:rsidR="00D0678B" w:rsidRPr="00D0678B" w:rsidRDefault="00D0678B" w:rsidP="00D46050">
            <w:pPr>
              <w:pStyle w:val="Tabletext"/>
            </w:pPr>
            <w:r w:rsidRPr="00D0678B">
              <w:t>#</w:t>
            </w:r>
            <w:r w:rsidR="00E859D2">
              <w:t xml:space="preserve"> </w:t>
            </w:r>
            <w:r w:rsidRPr="00D0678B">
              <w:t>Fields of ed</w:t>
            </w:r>
            <w:r w:rsidR="00E859D2">
              <w:t>ucation</w:t>
            </w:r>
          </w:p>
        </w:tc>
      </w:tr>
      <w:tr w:rsidR="00D0678B" w:rsidRPr="00D0678B" w:rsidTr="00A85944">
        <w:trPr>
          <w:trHeight w:val="227"/>
        </w:trPr>
        <w:tc>
          <w:tcPr>
            <w:tcW w:w="1978" w:type="dxa"/>
            <w:shd w:val="clear" w:color="auto" w:fill="C6D9F1" w:themeFill="text2" w:themeFillTint="33"/>
          </w:tcPr>
          <w:p w:rsidR="00D0678B" w:rsidRPr="00D0678B" w:rsidRDefault="00D0678B" w:rsidP="00D46050">
            <w:pPr>
              <w:pStyle w:val="Tabletext"/>
            </w:pPr>
          </w:p>
        </w:tc>
        <w:tc>
          <w:tcPr>
            <w:tcW w:w="3142" w:type="dxa"/>
            <w:shd w:val="clear" w:color="auto" w:fill="C6D9F1" w:themeFill="text2" w:themeFillTint="33"/>
          </w:tcPr>
          <w:p w:rsidR="00D0678B" w:rsidRPr="00D0678B" w:rsidRDefault="00E859D2" w:rsidP="00D46050">
            <w:pPr>
              <w:pStyle w:val="Tabletext"/>
            </w:pPr>
            <w:r>
              <w:t>Learning and teaching</w:t>
            </w:r>
            <w:r w:rsidR="00D0678B" w:rsidRPr="00D0678B">
              <w:t xml:space="preserve"> citations</w:t>
            </w:r>
          </w:p>
        </w:tc>
        <w:tc>
          <w:tcPr>
            <w:tcW w:w="3428" w:type="dxa"/>
            <w:shd w:val="clear" w:color="auto" w:fill="C6D9F1" w:themeFill="text2" w:themeFillTint="33"/>
          </w:tcPr>
          <w:p w:rsidR="00D0678B" w:rsidRPr="00D0678B" w:rsidRDefault="00D0678B" w:rsidP="00D46050">
            <w:pPr>
              <w:pStyle w:val="Tabletext"/>
            </w:pPr>
            <w:r w:rsidRPr="00D0678B">
              <w:t>Levels of ed</w:t>
            </w:r>
            <w:r w:rsidR="00E859D2">
              <w:t>ucation</w:t>
            </w:r>
          </w:p>
        </w:tc>
      </w:tr>
      <w:tr w:rsidR="00D0678B" w:rsidRPr="00D0678B" w:rsidTr="00A85944">
        <w:trPr>
          <w:trHeight w:val="227"/>
        </w:trPr>
        <w:tc>
          <w:tcPr>
            <w:tcW w:w="1978" w:type="dxa"/>
            <w:shd w:val="clear" w:color="auto" w:fill="C6D9F1" w:themeFill="text2" w:themeFillTint="33"/>
          </w:tcPr>
          <w:p w:rsidR="00D0678B" w:rsidRPr="00D0678B" w:rsidRDefault="00D0678B" w:rsidP="00D46050">
            <w:pPr>
              <w:pStyle w:val="Tabletext"/>
            </w:pPr>
          </w:p>
        </w:tc>
        <w:tc>
          <w:tcPr>
            <w:tcW w:w="3142" w:type="dxa"/>
            <w:shd w:val="clear" w:color="auto" w:fill="C6D9F1" w:themeFill="text2" w:themeFillTint="33"/>
          </w:tcPr>
          <w:p w:rsidR="00D0678B" w:rsidRPr="00D0678B" w:rsidRDefault="00D0678B" w:rsidP="00D46050">
            <w:pPr>
              <w:pStyle w:val="Tabletext"/>
            </w:pPr>
            <w:r w:rsidRPr="00D0678B">
              <w:t>Teaching awards</w:t>
            </w:r>
          </w:p>
        </w:tc>
        <w:tc>
          <w:tcPr>
            <w:tcW w:w="3428" w:type="dxa"/>
            <w:shd w:val="clear" w:color="auto" w:fill="C6D9F1" w:themeFill="text2" w:themeFillTint="33"/>
          </w:tcPr>
          <w:p w:rsidR="00D0678B" w:rsidRPr="00D0678B" w:rsidRDefault="00D0678B" w:rsidP="00D46050">
            <w:pPr>
              <w:pStyle w:val="Tabletext"/>
            </w:pPr>
            <w:r w:rsidRPr="00D0678B">
              <w:t>AQF 7 and above, independent</w:t>
            </w:r>
          </w:p>
        </w:tc>
      </w:tr>
      <w:tr w:rsidR="00D0678B" w:rsidRPr="00D0678B" w:rsidTr="00A85944">
        <w:trPr>
          <w:trHeight w:val="227"/>
        </w:trPr>
        <w:tc>
          <w:tcPr>
            <w:tcW w:w="1978" w:type="dxa"/>
            <w:shd w:val="clear" w:color="auto" w:fill="C6D9F1" w:themeFill="text2" w:themeFillTint="33"/>
          </w:tcPr>
          <w:p w:rsidR="00D0678B" w:rsidRPr="00D0678B" w:rsidRDefault="00D0678B" w:rsidP="00D46050">
            <w:pPr>
              <w:pStyle w:val="Tabletext"/>
            </w:pPr>
          </w:p>
        </w:tc>
        <w:tc>
          <w:tcPr>
            <w:tcW w:w="3142" w:type="dxa"/>
            <w:shd w:val="clear" w:color="auto" w:fill="C6D9F1" w:themeFill="text2" w:themeFillTint="33"/>
          </w:tcPr>
          <w:p w:rsidR="00D0678B" w:rsidRPr="00D0678B" w:rsidRDefault="00D0678B" w:rsidP="00D46050">
            <w:pPr>
              <w:pStyle w:val="Tabletext"/>
            </w:pPr>
            <w:r w:rsidRPr="00D0678B">
              <w:t>% Casuals</w:t>
            </w:r>
          </w:p>
        </w:tc>
        <w:tc>
          <w:tcPr>
            <w:tcW w:w="3428" w:type="dxa"/>
            <w:shd w:val="clear" w:color="auto" w:fill="C6D9F1" w:themeFill="text2" w:themeFillTint="33"/>
          </w:tcPr>
          <w:p w:rsidR="00D0678B" w:rsidRPr="00D0678B" w:rsidRDefault="00D0678B" w:rsidP="00D46050">
            <w:pPr>
              <w:pStyle w:val="Tabletext"/>
            </w:pPr>
            <w:r w:rsidRPr="00D0678B">
              <w:t>AQF 7 an</w:t>
            </w:r>
            <w:r w:rsidR="00D75E02">
              <w:t>d</w:t>
            </w:r>
            <w:r w:rsidRPr="00D0678B">
              <w:t xml:space="preserve"> above, partnership</w:t>
            </w:r>
          </w:p>
        </w:tc>
      </w:tr>
      <w:tr w:rsidR="00D0678B" w:rsidRPr="00D0678B" w:rsidTr="00A85944">
        <w:trPr>
          <w:trHeight w:val="227"/>
        </w:trPr>
        <w:tc>
          <w:tcPr>
            <w:tcW w:w="1978" w:type="dxa"/>
            <w:shd w:val="clear" w:color="auto" w:fill="C6D9F1" w:themeFill="text2" w:themeFillTint="33"/>
          </w:tcPr>
          <w:p w:rsidR="00D0678B" w:rsidRPr="00D0678B" w:rsidRDefault="00D0678B" w:rsidP="00D46050">
            <w:pPr>
              <w:pStyle w:val="Tabletext"/>
            </w:pPr>
          </w:p>
        </w:tc>
        <w:tc>
          <w:tcPr>
            <w:tcW w:w="3142" w:type="dxa"/>
            <w:shd w:val="clear" w:color="auto" w:fill="C6D9F1" w:themeFill="text2" w:themeFillTint="33"/>
          </w:tcPr>
          <w:p w:rsidR="00D0678B" w:rsidRPr="00D0678B" w:rsidRDefault="00D0678B" w:rsidP="00D46050">
            <w:pPr>
              <w:pStyle w:val="Tabletext"/>
            </w:pPr>
            <w:r w:rsidRPr="00D0678B">
              <w:t>Staff-student ratio</w:t>
            </w:r>
          </w:p>
        </w:tc>
        <w:tc>
          <w:tcPr>
            <w:tcW w:w="3428" w:type="dxa"/>
            <w:shd w:val="clear" w:color="auto" w:fill="C6D9F1" w:themeFill="text2" w:themeFillTint="33"/>
          </w:tcPr>
          <w:p w:rsidR="00D0678B" w:rsidRPr="00D0678B" w:rsidRDefault="00D0678B" w:rsidP="00D46050">
            <w:pPr>
              <w:pStyle w:val="Tabletext"/>
            </w:pPr>
            <w:r w:rsidRPr="00D0678B">
              <w:t>Diversity of teaching modes</w:t>
            </w:r>
          </w:p>
        </w:tc>
      </w:tr>
      <w:tr w:rsidR="00D0678B" w:rsidRPr="00D0678B" w:rsidTr="00A85944">
        <w:trPr>
          <w:trHeight w:val="227"/>
        </w:trPr>
        <w:tc>
          <w:tcPr>
            <w:tcW w:w="1978" w:type="dxa"/>
            <w:shd w:val="clear" w:color="auto" w:fill="C6D9F1" w:themeFill="text2" w:themeFillTint="33"/>
          </w:tcPr>
          <w:p w:rsidR="00D0678B" w:rsidRPr="00D0678B" w:rsidRDefault="00D0678B" w:rsidP="00D46050">
            <w:pPr>
              <w:pStyle w:val="Tabletext"/>
            </w:pPr>
          </w:p>
        </w:tc>
        <w:tc>
          <w:tcPr>
            <w:tcW w:w="3142" w:type="dxa"/>
            <w:shd w:val="clear" w:color="auto" w:fill="C6D9F1" w:themeFill="text2" w:themeFillTint="33"/>
          </w:tcPr>
          <w:p w:rsidR="00D0678B" w:rsidRPr="00D0678B" w:rsidRDefault="00D0678B" w:rsidP="00D46050">
            <w:pPr>
              <w:pStyle w:val="Tabletext"/>
            </w:pPr>
            <w:r w:rsidRPr="00D0678B">
              <w:t>Retention</w:t>
            </w:r>
          </w:p>
        </w:tc>
        <w:tc>
          <w:tcPr>
            <w:tcW w:w="3428" w:type="dxa"/>
            <w:shd w:val="clear" w:color="auto" w:fill="C6D9F1" w:themeFill="text2" w:themeFillTint="33"/>
          </w:tcPr>
          <w:p w:rsidR="00D0678B" w:rsidRPr="00D0678B" w:rsidRDefault="00D0678B" w:rsidP="00D46050">
            <w:pPr>
              <w:pStyle w:val="Tabletext"/>
            </w:pPr>
            <w:r w:rsidRPr="00D0678B">
              <w:t>Pass rate</w:t>
            </w:r>
          </w:p>
        </w:tc>
      </w:tr>
      <w:tr w:rsidR="00D0678B" w:rsidRPr="00D0678B" w:rsidTr="00A85944">
        <w:trPr>
          <w:trHeight w:val="227"/>
        </w:trPr>
        <w:tc>
          <w:tcPr>
            <w:tcW w:w="1978" w:type="dxa"/>
            <w:shd w:val="clear" w:color="auto" w:fill="C6D9F1" w:themeFill="text2" w:themeFillTint="33"/>
          </w:tcPr>
          <w:p w:rsidR="00D0678B" w:rsidRPr="00D0678B" w:rsidRDefault="00D0678B" w:rsidP="00D46050">
            <w:pPr>
              <w:pStyle w:val="Tabletext"/>
            </w:pPr>
          </w:p>
        </w:tc>
        <w:tc>
          <w:tcPr>
            <w:tcW w:w="3142" w:type="dxa"/>
            <w:shd w:val="clear" w:color="auto" w:fill="C6D9F1" w:themeFill="text2" w:themeFillTint="33"/>
          </w:tcPr>
          <w:p w:rsidR="00D0678B" w:rsidRPr="00D0678B" w:rsidRDefault="005563A9" w:rsidP="00D46050">
            <w:pPr>
              <w:pStyle w:val="Tabletext"/>
            </w:pPr>
            <w:r>
              <w:t>%</w:t>
            </w:r>
            <w:r w:rsidR="00E859D2">
              <w:t xml:space="preserve"> </w:t>
            </w:r>
            <w:r>
              <w:t>Academic s</w:t>
            </w:r>
            <w:r w:rsidR="00D0678B" w:rsidRPr="00D0678B">
              <w:t>taff</w:t>
            </w:r>
          </w:p>
        </w:tc>
        <w:tc>
          <w:tcPr>
            <w:tcW w:w="3428" w:type="dxa"/>
            <w:shd w:val="clear" w:color="auto" w:fill="C6D9F1" w:themeFill="text2" w:themeFillTint="33"/>
          </w:tcPr>
          <w:p w:rsidR="00D0678B" w:rsidRPr="00D0678B" w:rsidRDefault="00D0678B" w:rsidP="00D46050">
            <w:pPr>
              <w:pStyle w:val="Tabletext"/>
            </w:pPr>
            <w:r w:rsidRPr="00D0678B">
              <w:t>% Teaching at diploma or above</w:t>
            </w:r>
          </w:p>
        </w:tc>
      </w:tr>
      <w:tr w:rsidR="00D0678B" w:rsidRPr="00D0678B" w:rsidTr="00A85944">
        <w:trPr>
          <w:trHeight w:val="227"/>
        </w:trPr>
        <w:tc>
          <w:tcPr>
            <w:tcW w:w="1978" w:type="dxa"/>
            <w:shd w:val="clear" w:color="auto" w:fill="ADDB7B"/>
          </w:tcPr>
          <w:p w:rsidR="00D0678B" w:rsidRPr="00D0678B" w:rsidRDefault="005563A9" w:rsidP="00D46050">
            <w:pPr>
              <w:pStyle w:val="Tabletext"/>
            </w:pPr>
            <w:r>
              <w:t>Student p</w:t>
            </w:r>
            <w:r w:rsidR="00D0678B" w:rsidRPr="00D0678B">
              <w:t>rofile</w:t>
            </w:r>
          </w:p>
        </w:tc>
        <w:tc>
          <w:tcPr>
            <w:tcW w:w="3142" w:type="dxa"/>
            <w:shd w:val="clear" w:color="auto" w:fill="ADDB7B"/>
          </w:tcPr>
          <w:p w:rsidR="00D0678B" w:rsidRPr="00D0678B" w:rsidRDefault="00D0678B" w:rsidP="00D46050">
            <w:pPr>
              <w:pStyle w:val="Tabletext"/>
            </w:pPr>
            <w:r w:rsidRPr="00D0678B">
              <w:t># Students</w:t>
            </w:r>
          </w:p>
        </w:tc>
        <w:tc>
          <w:tcPr>
            <w:tcW w:w="3428" w:type="dxa"/>
            <w:shd w:val="clear" w:color="auto" w:fill="ADDB7B"/>
          </w:tcPr>
          <w:p w:rsidR="00D0678B" w:rsidRPr="00D0678B" w:rsidRDefault="00D0678B" w:rsidP="00D46050">
            <w:pPr>
              <w:pStyle w:val="Tabletext"/>
            </w:pPr>
            <w:r w:rsidRPr="00D0678B">
              <w:t># Students</w:t>
            </w: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E859D2" w:rsidP="00D46050">
            <w:pPr>
              <w:pStyle w:val="Tabletext"/>
            </w:pPr>
            <w:r>
              <w:t># Undergraduates</w:t>
            </w:r>
          </w:p>
        </w:tc>
        <w:tc>
          <w:tcPr>
            <w:tcW w:w="3428" w:type="dxa"/>
            <w:shd w:val="clear" w:color="auto" w:fill="ADDB7B"/>
          </w:tcPr>
          <w:p w:rsidR="00D0678B" w:rsidRPr="00D0678B" w:rsidRDefault="00D0678B" w:rsidP="00D46050">
            <w:pPr>
              <w:pStyle w:val="Tabletext"/>
            </w:pP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E859D2" w:rsidP="00D46050">
            <w:pPr>
              <w:pStyle w:val="Tabletext"/>
            </w:pPr>
            <w:r>
              <w:t># Postgraduates</w:t>
            </w:r>
          </w:p>
        </w:tc>
        <w:tc>
          <w:tcPr>
            <w:tcW w:w="3428" w:type="dxa"/>
            <w:shd w:val="clear" w:color="auto" w:fill="ADDB7B"/>
          </w:tcPr>
          <w:p w:rsidR="00D0678B" w:rsidRPr="00D0678B" w:rsidRDefault="00D0678B" w:rsidP="00D46050">
            <w:pPr>
              <w:pStyle w:val="Tabletext"/>
            </w:pPr>
            <w:r w:rsidRPr="00D0678B">
              <w:t>% Without prior higher education</w:t>
            </w: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D0678B" w:rsidP="00D46050">
            <w:pPr>
              <w:pStyle w:val="Tabletext"/>
            </w:pPr>
            <w:r w:rsidRPr="00D0678B">
              <w:t>% Mature age</w:t>
            </w:r>
          </w:p>
        </w:tc>
        <w:tc>
          <w:tcPr>
            <w:tcW w:w="3428" w:type="dxa"/>
            <w:shd w:val="clear" w:color="auto" w:fill="ADDB7B"/>
          </w:tcPr>
          <w:p w:rsidR="00D0678B" w:rsidRPr="00D0678B" w:rsidRDefault="00D0678B" w:rsidP="00D46050">
            <w:pPr>
              <w:pStyle w:val="Tabletext"/>
            </w:pPr>
            <w:r w:rsidRPr="00D0678B">
              <w:t>% Mature age</w:t>
            </w: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D0678B" w:rsidP="00E859D2">
            <w:pPr>
              <w:pStyle w:val="Tabletext"/>
            </w:pPr>
            <w:r w:rsidRPr="00D0678B">
              <w:t>% Part</w:t>
            </w:r>
            <w:r w:rsidR="00E859D2">
              <w:t>-</w:t>
            </w:r>
            <w:r w:rsidRPr="00D0678B">
              <w:t>time</w:t>
            </w:r>
          </w:p>
        </w:tc>
        <w:tc>
          <w:tcPr>
            <w:tcW w:w="3428" w:type="dxa"/>
            <w:shd w:val="clear" w:color="auto" w:fill="ADDB7B"/>
          </w:tcPr>
          <w:p w:rsidR="00D0678B" w:rsidRPr="00D0678B" w:rsidRDefault="00E859D2" w:rsidP="00D46050">
            <w:pPr>
              <w:pStyle w:val="Tabletext"/>
            </w:pPr>
            <w:r>
              <w:t>% Part-</w:t>
            </w:r>
            <w:r w:rsidR="00D0678B" w:rsidRPr="00D0678B">
              <w:t>time</w:t>
            </w: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D0678B" w:rsidP="00D46050">
            <w:pPr>
              <w:pStyle w:val="Tabletext"/>
            </w:pPr>
            <w:r w:rsidRPr="00D0678B">
              <w:t>% External</w:t>
            </w:r>
          </w:p>
        </w:tc>
        <w:tc>
          <w:tcPr>
            <w:tcW w:w="3428" w:type="dxa"/>
            <w:shd w:val="clear" w:color="auto" w:fill="ADDB7B"/>
          </w:tcPr>
          <w:p w:rsidR="00D0678B" w:rsidRPr="00D0678B" w:rsidRDefault="00D0678B" w:rsidP="00D46050">
            <w:pPr>
              <w:pStyle w:val="Tabletext"/>
            </w:pPr>
            <w:r w:rsidRPr="00D0678B">
              <w:t>% Indigenous</w:t>
            </w: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D0678B" w:rsidP="00D46050">
            <w:pPr>
              <w:pStyle w:val="Tabletext"/>
            </w:pPr>
            <w:r w:rsidRPr="00D0678B">
              <w:t>% Low SES</w:t>
            </w:r>
          </w:p>
        </w:tc>
        <w:tc>
          <w:tcPr>
            <w:tcW w:w="3428" w:type="dxa"/>
            <w:shd w:val="clear" w:color="auto" w:fill="ADDB7B"/>
          </w:tcPr>
          <w:p w:rsidR="00D0678B" w:rsidRPr="00D0678B" w:rsidRDefault="00D0678B" w:rsidP="00D46050">
            <w:pPr>
              <w:pStyle w:val="Tabletext"/>
            </w:pPr>
            <w:r w:rsidRPr="00D0678B">
              <w:t>% Low SES</w:t>
            </w:r>
          </w:p>
        </w:tc>
      </w:tr>
      <w:tr w:rsidR="00D0678B" w:rsidRPr="00D0678B" w:rsidTr="00A85944">
        <w:trPr>
          <w:trHeight w:val="227"/>
        </w:trPr>
        <w:tc>
          <w:tcPr>
            <w:tcW w:w="1978" w:type="dxa"/>
            <w:shd w:val="clear" w:color="auto" w:fill="ADDB7B"/>
          </w:tcPr>
          <w:p w:rsidR="00D0678B" w:rsidRPr="00D0678B" w:rsidRDefault="00D0678B" w:rsidP="00D46050">
            <w:pPr>
              <w:pStyle w:val="Tabletext"/>
            </w:pPr>
          </w:p>
        </w:tc>
        <w:tc>
          <w:tcPr>
            <w:tcW w:w="3142" w:type="dxa"/>
            <w:shd w:val="clear" w:color="auto" w:fill="ADDB7B"/>
          </w:tcPr>
          <w:p w:rsidR="00D0678B" w:rsidRPr="00D0678B" w:rsidRDefault="00D0678B" w:rsidP="00D46050">
            <w:pPr>
              <w:pStyle w:val="Tabletext"/>
            </w:pPr>
            <w:r w:rsidRPr="00D0678B">
              <w:t>% Regional</w:t>
            </w:r>
          </w:p>
        </w:tc>
        <w:tc>
          <w:tcPr>
            <w:tcW w:w="3428" w:type="dxa"/>
            <w:shd w:val="clear" w:color="auto" w:fill="ADDB7B"/>
          </w:tcPr>
          <w:p w:rsidR="00D0678B" w:rsidRPr="00D0678B" w:rsidRDefault="00D0678B" w:rsidP="00D46050">
            <w:pPr>
              <w:pStyle w:val="Tabletext"/>
            </w:pPr>
            <w:r w:rsidRPr="00D0678B">
              <w:t>% Regional</w:t>
            </w:r>
          </w:p>
        </w:tc>
      </w:tr>
      <w:tr w:rsidR="00D0678B" w:rsidRPr="00D0678B" w:rsidTr="00A85944">
        <w:trPr>
          <w:trHeight w:val="227"/>
        </w:trPr>
        <w:tc>
          <w:tcPr>
            <w:tcW w:w="1978" w:type="dxa"/>
            <w:shd w:val="clear" w:color="auto" w:fill="FF8181"/>
          </w:tcPr>
          <w:p w:rsidR="00D0678B" w:rsidRPr="00D0678B" w:rsidRDefault="005563A9" w:rsidP="00D46050">
            <w:pPr>
              <w:pStyle w:val="Tabletext"/>
            </w:pPr>
            <w:r>
              <w:t>Research i</w:t>
            </w:r>
            <w:r w:rsidR="00D0678B" w:rsidRPr="00D0678B">
              <w:t>nvolvement</w:t>
            </w:r>
          </w:p>
        </w:tc>
        <w:tc>
          <w:tcPr>
            <w:tcW w:w="3142" w:type="dxa"/>
            <w:shd w:val="clear" w:color="auto" w:fill="FF8181"/>
          </w:tcPr>
          <w:p w:rsidR="00D0678B" w:rsidRPr="00D0678B" w:rsidRDefault="00E859D2" w:rsidP="00D46050">
            <w:pPr>
              <w:pStyle w:val="Tabletext"/>
            </w:pPr>
            <w:r>
              <w:t># Research publications</w:t>
            </w:r>
          </w:p>
        </w:tc>
        <w:tc>
          <w:tcPr>
            <w:tcW w:w="3428" w:type="dxa"/>
            <w:shd w:val="clear" w:color="auto" w:fill="FF8181"/>
          </w:tcPr>
          <w:p w:rsidR="00D0678B" w:rsidRPr="00D0678B" w:rsidRDefault="00E859D2" w:rsidP="00D46050">
            <w:pPr>
              <w:pStyle w:val="Tabletext"/>
            </w:pPr>
            <w:r>
              <w:t>Applied r</w:t>
            </w:r>
            <w:r w:rsidR="00D0678B" w:rsidRPr="00D0678B">
              <w:t xml:space="preserve">esearch </w:t>
            </w:r>
          </w:p>
        </w:tc>
      </w:tr>
      <w:tr w:rsidR="00D0678B" w:rsidRPr="00D0678B" w:rsidTr="00A85944">
        <w:trPr>
          <w:trHeight w:val="227"/>
        </w:trPr>
        <w:tc>
          <w:tcPr>
            <w:tcW w:w="1978" w:type="dxa"/>
            <w:shd w:val="clear" w:color="auto" w:fill="FF8181"/>
          </w:tcPr>
          <w:p w:rsidR="00D0678B" w:rsidRPr="00D0678B" w:rsidRDefault="00D0678B" w:rsidP="00D46050">
            <w:pPr>
              <w:pStyle w:val="Tabletext"/>
            </w:pPr>
          </w:p>
        </w:tc>
        <w:tc>
          <w:tcPr>
            <w:tcW w:w="3142" w:type="dxa"/>
            <w:shd w:val="clear" w:color="auto" w:fill="FF8181"/>
          </w:tcPr>
          <w:p w:rsidR="00D0678B" w:rsidRPr="00D0678B" w:rsidRDefault="00E859D2" w:rsidP="00D46050">
            <w:pPr>
              <w:pStyle w:val="Tabletext"/>
            </w:pPr>
            <w:r>
              <w:t>Publications</w:t>
            </w:r>
            <w:r w:rsidR="00D0678B" w:rsidRPr="00D0678B">
              <w:t xml:space="preserve"> per acad</w:t>
            </w:r>
            <w:r>
              <w:t>emic staff</w:t>
            </w:r>
          </w:p>
        </w:tc>
        <w:tc>
          <w:tcPr>
            <w:tcW w:w="3428" w:type="dxa"/>
            <w:shd w:val="clear" w:color="auto" w:fill="FF8181"/>
          </w:tcPr>
          <w:p w:rsidR="00D0678B" w:rsidRPr="00D0678B" w:rsidRDefault="00E859D2" w:rsidP="00E859D2">
            <w:pPr>
              <w:pStyle w:val="Tabletext"/>
            </w:pPr>
            <w:r>
              <w:t>Industry c</w:t>
            </w:r>
            <w:r w:rsidR="00D0678B" w:rsidRPr="00D0678B">
              <w:t xml:space="preserve">ollaboration </w:t>
            </w:r>
            <w:r>
              <w:t>and p</w:t>
            </w:r>
            <w:r w:rsidR="00D0678B" w:rsidRPr="00D0678B">
              <w:t>artnerships</w:t>
            </w:r>
          </w:p>
        </w:tc>
      </w:tr>
      <w:tr w:rsidR="00D0678B" w:rsidRPr="00D0678B" w:rsidTr="00A85944">
        <w:trPr>
          <w:trHeight w:val="227"/>
        </w:trPr>
        <w:tc>
          <w:tcPr>
            <w:tcW w:w="1978" w:type="dxa"/>
            <w:shd w:val="clear" w:color="auto" w:fill="FF8181"/>
          </w:tcPr>
          <w:p w:rsidR="00D0678B" w:rsidRPr="00D0678B" w:rsidRDefault="00D0678B" w:rsidP="00D46050">
            <w:pPr>
              <w:pStyle w:val="Tabletext"/>
            </w:pPr>
          </w:p>
        </w:tc>
        <w:tc>
          <w:tcPr>
            <w:tcW w:w="3142" w:type="dxa"/>
            <w:shd w:val="clear" w:color="auto" w:fill="FF8181"/>
          </w:tcPr>
          <w:p w:rsidR="00D0678B" w:rsidRPr="00D0678B" w:rsidRDefault="00D0678B" w:rsidP="00D46050">
            <w:pPr>
              <w:pStyle w:val="Tabletext"/>
            </w:pPr>
            <w:r w:rsidRPr="00D0678B">
              <w:t># Research fields</w:t>
            </w:r>
          </w:p>
        </w:tc>
        <w:tc>
          <w:tcPr>
            <w:tcW w:w="3428" w:type="dxa"/>
            <w:shd w:val="clear" w:color="auto" w:fill="FF8181"/>
          </w:tcPr>
          <w:p w:rsidR="00D0678B" w:rsidRPr="00D0678B" w:rsidRDefault="00D0678B" w:rsidP="00D46050">
            <w:pPr>
              <w:pStyle w:val="Tabletext"/>
            </w:pPr>
            <w:r w:rsidRPr="00D0678B">
              <w:t># Agreements external org</w:t>
            </w:r>
            <w:r w:rsidR="00E859D2">
              <w:t>anisation</w:t>
            </w:r>
            <w:r w:rsidRPr="00D0678B">
              <w:t>s</w:t>
            </w:r>
          </w:p>
        </w:tc>
      </w:tr>
      <w:tr w:rsidR="00D0678B" w:rsidRPr="00D0678B" w:rsidTr="00A85944">
        <w:trPr>
          <w:trHeight w:val="227"/>
        </w:trPr>
        <w:tc>
          <w:tcPr>
            <w:tcW w:w="1978" w:type="dxa"/>
            <w:shd w:val="clear" w:color="auto" w:fill="FF8181"/>
          </w:tcPr>
          <w:p w:rsidR="00D0678B" w:rsidRPr="00D0678B" w:rsidRDefault="00D0678B" w:rsidP="00D46050">
            <w:pPr>
              <w:pStyle w:val="Tabletext"/>
            </w:pPr>
          </w:p>
        </w:tc>
        <w:tc>
          <w:tcPr>
            <w:tcW w:w="3142" w:type="dxa"/>
            <w:shd w:val="clear" w:color="auto" w:fill="FF8181"/>
          </w:tcPr>
          <w:p w:rsidR="00D0678B" w:rsidRPr="00D0678B" w:rsidRDefault="00D0678B" w:rsidP="00D46050">
            <w:pPr>
              <w:pStyle w:val="Tabletext"/>
            </w:pPr>
            <w:r w:rsidRPr="00D0678B">
              <w:t xml:space="preserve">% </w:t>
            </w:r>
            <w:proofErr w:type="spellStart"/>
            <w:r w:rsidRPr="00D0678B">
              <w:t>RFields</w:t>
            </w:r>
            <w:proofErr w:type="spellEnd"/>
            <w:r w:rsidRPr="00D0678B">
              <w:t xml:space="preserve"> world class</w:t>
            </w:r>
          </w:p>
        </w:tc>
        <w:tc>
          <w:tcPr>
            <w:tcW w:w="3428" w:type="dxa"/>
            <w:shd w:val="clear" w:color="auto" w:fill="FF8181"/>
          </w:tcPr>
          <w:p w:rsidR="00D0678B" w:rsidRPr="00D0678B" w:rsidRDefault="00D0678B" w:rsidP="00D46050">
            <w:pPr>
              <w:pStyle w:val="Tabletext"/>
            </w:pPr>
            <w:r w:rsidRPr="00D0678B">
              <w:t># Agreements ed</w:t>
            </w:r>
            <w:r w:rsidR="00E859D2">
              <w:t>ucation</w:t>
            </w:r>
            <w:r w:rsidRPr="00D0678B">
              <w:t xml:space="preserve"> services</w:t>
            </w:r>
          </w:p>
        </w:tc>
      </w:tr>
      <w:tr w:rsidR="00D0678B" w:rsidRPr="00D0678B" w:rsidTr="00A85944">
        <w:trPr>
          <w:trHeight w:val="227"/>
        </w:trPr>
        <w:tc>
          <w:tcPr>
            <w:tcW w:w="1978" w:type="dxa"/>
            <w:shd w:val="clear" w:color="auto" w:fill="FF8181"/>
          </w:tcPr>
          <w:p w:rsidR="00D0678B" w:rsidRPr="00D0678B" w:rsidRDefault="00D0678B" w:rsidP="00D46050">
            <w:pPr>
              <w:pStyle w:val="Tabletext"/>
            </w:pPr>
          </w:p>
        </w:tc>
        <w:tc>
          <w:tcPr>
            <w:tcW w:w="3142" w:type="dxa"/>
            <w:shd w:val="clear" w:color="auto" w:fill="FF8181"/>
          </w:tcPr>
          <w:p w:rsidR="00D0678B" w:rsidRPr="00D0678B" w:rsidRDefault="00D0678B" w:rsidP="00D46050">
            <w:pPr>
              <w:pStyle w:val="Tabletext"/>
            </w:pPr>
            <w:r w:rsidRPr="00D0678B">
              <w:t>% Research students</w:t>
            </w:r>
          </w:p>
        </w:tc>
        <w:tc>
          <w:tcPr>
            <w:tcW w:w="3428" w:type="dxa"/>
            <w:shd w:val="clear" w:color="auto" w:fill="FF8181"/>
          </w:tcPr>
          <w:p w:rsidR="00D0678B" w:rsidRPr="00D0678B" w:rsidRDefault="00D0678B" w:rsidP="00D46050">
            <w:pPr>
              <w:pStyle w:val="Tabletext"/>
            </w:pPr>
            <w:r w:rsidRPr="00D0678B">
              <w:t># Agreements other services</w:t>
            </w:r>
          </w:p>
        </w:tc>
      </w:tr>
      <w:tr w:rsidR="00D0678B" w:rsidRPr="00D0678B" w:rsidTr="00A85944">
        <w:trPr>
          <w:trHeight w:val="227"/>
        </w:trPr>
        <w:tc>
          <w:tcPr>
            <w:tcW w:w="1978" w:type="dxa"/>
            <w:shd w:val="clear" w:color="auto" w:fill="FF8181"/>
          </w:tcPr>
          <w:p w:rsidR="00D0678B" w:rsidRPr="00D0678B" w:rsidRDefault="00D0678B" w:rsidP="00D46050">
            <w:pPr>
              <w:pStyle w:val="Tabletext"/>
            </w:pPr>
          </w:p>
        </w:tc>
        <w:tc>
          <w:tcPr>
            <w:tcW w:w="3142" w:type="dxa"/>
            <w:shd w:val="clear" w:color="auto" w:fill="FF8181"/>
          </w:tcPr>
          <w:p w:rsidR="00D0678B" w:rsidRPr="00D0678B" w:rsidRDefault="00D0678B" w:rsidP="00D46050">
            <w:pPr>
              <w:pStyle w:val="Tabletext"/>
            </w:pPr>
            <w:r w:rsidRPr="00D0678B">
              <w:t>%</w:t>
            </w:r>
            <w:r w:rsidR="00E859D2">
              <w:t xml:space="preserve"> </w:t>
            </w:r>
            <w:r w:rsidR="00E859D2" w:rsidRPr="00D0678B">
              <w:t>Grad</w:t>
            </w:r>
            <w:r w:rsidR="00E859D2">
              <w:t>uates</w:t>
            </w:r>
            <w:r w:rsidRPr="00D0678B">
              <w:t xml:space="preserve"> into study</w:t>
            </w:r>
          </w:p>
        </w:tc>
        <w:tc>
          <w:tcPr>
            <w:tcW w:w="3428" w:type="dxa"/>
            <w:shd w:val="clear" w:color="auto" w:fill="FF8181"/>
          </w:tcPr>
          <w:p w:rsidR="00D0678B" w:rsidRPr="00D0678B" w:rsidRDefault="00D0678B" w:rsidP="00E859D2">
            <w:pPr>
              <w:pStyle w:val="Tabletext"/>
            </w:pPr>
            <w:r w:rsidRPr="00D0678B">
              <w:t>% Revenue fee</w:t>
            </w:r>
            <w:r w:rsidR="00E859D2">
              <w:t>-</w:t>
            </w:r>
            <w:r w:rsidRPr="00D0678B">
              <w:t>for</w:t>
            </w:r>
            <w:r w:rsidR="00E859D2">
              <w:t>-</w:t>
            </w:r>
            <w:r w:rsidRPr="00D0678B">
              <w:t>service</w:t>
            </w:r>
          </w:p>
        </w:tc>
      </w:tr>
      <w:tr w:rsidR="00D0678B" w:rsidRPr="00D0678B" w:rsidTr="00A85944">
        <w:trPr>
          <w:trHeight w:val="227"/>
        </w:trPr>
        <w:tc>
          <w:tcPr>
            <w:tcW w:w="1978" w:type="dxa"/>
            <w:shd w:val="clear" w:color="auto" w:fill="C39BE1"/>
          </w:tcPr>
          <w:p w:rsidR="00D0678B" w:rsidRPr="00D0678B" w:rsidRDefault="005563A9" w:rsidP="00D46050">
            <w:pPr>
              <w:pStyle w:val="Tabletext"/>
            </w:pPr>
            <w:r>
              <w:t>Knowledge e</w:t>
            </w:r>
            <w:r w:rsidR="00D0678B" w:rsidRPr="00D0678B">
              <w:t>xchange</w:t>
            </w:r>
          </w:p>
        </w:tc>
        <w:tc>
          <w:tcPr>
            <w:tcW w:w="3142" w:type="dxa"/>
            <w:shd w:val="clear" w:color="auto" w:fill="C39BE1"/>
          </w:tcPr>
          <w:p w:rsidR="00D0678B" w:rsidRPr="00D0678B" w:rsidRDefault="00D0678B" w:rsidP="00D46050">
            <w:pPr>
              <w:pStyle w:val="Tabletext"/>
            </w:pPr>
            <w:r w:rsidRPr="00D0678B">
              <w:t>$’000 Royalties, patents</w:t>
            </w:r>
          </w:p>
        </w:tc>
        <w:tc>
          <w:tcPr>
            <w:tcW w:w="3428" w:type="dxa"/>
            <w:shd w:val="clear" w:color="auto" w:fill="C39BE1"/>
          </w:tcPr>
          <w:p w:rsidR="00D0678B" w:rsidRPr="00D0678B" w:rsidRDefault="00D0678B" w:rsidP="00D46050">
            <w:pPr>
              <w:pStyle w:val="Tabletext"/>
            </w:pPr>
          </w:p>
        </w:tc>
      </w:tr>
      <w:tr w:rsidR="00D0678B" w:rsidRPr="00D0678B" w:rsidTr="00A85944">
        <w:trPr>
          <w:trHeight w:val="227"/>
        </w:trPr>
        <w:tc>
          <w:tcPr>
            <w:tcW w:w="1978" w:type="dxa"/>
            <w:shd w:val="clear" w:color="auto" w:fill="C39BE1"/>
          </w:tcPr>
          <w:p w:rsidR="00D0678B" w:rsidRPr="00D0678B" w:rsidRDefault="00D0678B" w:rsidP="00D46050">
            <w:pPr>
              <w:pStyle w:val="Tabletext"/>
            </w:pPr>
          </w:p>
        </w:tc>
        <w:tc>
          <w:tcPr>
            <w:tcW w:w="3142" w:type="dxa"/>
            <w:shd w:val="clear" w:color="auto" w:fill="C39BE1"/>
          </w:tcPr>
          <w:p w:rsidR="00D0678B" w:rsidRPr="00D0678B" w:rsidRDefault="00D0678B" w:rsidP="00D46050">
            <w:pPr>
              <w:pStyle w:val="Tabletext"/>
            </w:pPr>
            <w:r w:rsidRPr="00D0678B">
              <w:t>% Funds from industry</w:t>
            </w:r>
          </w:p>
        </w:tc>
        <w:tc>
          <w:tcPr>
            <w:tcW w:w="3428" w:type="dxa"/>
            <w:shd w:val="clear" w:color="auto" w:fill="C39BE1"/>
          </w:tcPr>
          <w:p w:rsidR="00D0678B" w:rsidRPr="00D0678B" w:rsidRDefault="00D0678B" w:rsidP="00D46050">
            <w:pPr>
              <w:pStyle w:val="Tabletext"/>
            </w:pPr>
          </w:p>
        </w:tc>
      </w:tr>
      <w:tr w:rsidR="00D0678B" w:rsidRPr="00D0678B" w:rsidTr="00A85944">
        <w:trPr>
          <w:trHeight w:val="227"/>
        </w:trPr>
        <w:tc>
          <w:tcPr>
            <w:tcW w:w="1978" w:type="dxa"/>
            <w:shd w:val="clear" w:color="auto" w:fill="C39BE1"/>
          </w:tcPr>
          <w:p w:rsidR="00D0678B" w:rsidRPr="00D0678B" w:rsidRDefault="00D0678B" w:rsidP="00D46050">
            <w:pPr>
              <w:pStyle w:val="Tabletext"/>
            </w:pPr>
          </w:p>
        </w:tc>
        <w:tc>
          <w:tcPr>
            <w:tcW w:w="3142" w:type="dxa"/>
            <w:shd w:val="clear" w:color="auto" w:fill="C39BE1"/>
          </w:tcPr>
          <w:p w:rsidR="00D0678B" w:rsidRPr="00D0678B" w:rsidRDefault="00D0678B" w:rsidP="00E859D2">
            <w:pPr>
              <w:pStyle w:val="Tabletext"/>
            </w:pPr>
            <w:r w:rsidRPr="00D0678B">
              <w:t>% Grad</w:t>
            </w:r>
            <w:r w:rsidR="00E859D2">
              <w:t>uate</w:t>
            </w:r>
            <w:r w:rsidRPr="00D0678B">
              <w:t xml:space="preserve">s in </w:t>
            </w:r>
            <w:r w:rsidR="00E859D2">
              <w:t>full-time</w:t>
            </w:r>
            <w:r w:rsidRPr="00D0678B">
              <w:t xml:space="preserve"> work</w:t>
            </w:r>
          </w:p>
        </w:tc>
        <w:tc>
          <w:tcPr>
            <w:tcW w:w="3428" w:type="dxa"/>
            <w:shd w:val="clear" w:color="auto" w:fill="C39BE1"/>
          </w:tcPr>
          <w:p w:rsidR="00D0678B" w:rsidRPr="00D0678B" w:rsidRDefault="00D0678B" w:rsidP="00D46050">
            <w:pPr>
              <w:pStyle w:val="Tabletext"/>
            </w:pPr>
          </w:p>
        </w:tc>
      </w:tr>
      <w:tr w:rsidR="00D0678B" w:rsidRPr="00D0678B" w:rsidTr="00A85944">
        <w:trPr>
          <w:trHeight w:val="227"/>
        </w:trPr>
        <w:tc>
          <w:tcPr>
            <w:tcW w:w="1978" w:type="dxa"/>
            <w:shd w:val="clear" w:color="auto" w:fill="C39BE1"/>
          </w:tcPr>
          <w:p w:rsidR="00D0678B" w:rsidRPr="00D0678B" w:rsidRDefault="00D0678B" w:rsidP="00D46050">
            <w:pPr>
              <w:pStyle w:val="Tabletext"/>
            </w:pPr>
          </w:p>
        </w:tc>
        <w:tc>
          <w:tcPr>
            <w:tcW w:w="3142" w:type="dxa"/>
            <w:shd w:val="clear" w:color="auto" w:fill="C39BE1"/>
          </w:tcPr>
          <w:p w:rsidR="00D0678B" w:rsidRPr="00D0678B" w:rsidRDefault="00E859D2" w:rsidP="00D46050">
            <w:pPr>
              <w:pStyle w:val="Tabletext"/>
            </w:pPr>
            <w:r>
              <w:t># Research collaborations</w:t>
            </w:r>
          </w:p>
        </w:tc>
        <w:tc>
          <w:tcPr>
            <w:tcW w:w="3428" w:type="dxa"/>
            <w:shd w:val="clear" w:color="auto" w:fill="C39BE1"/>
          </w:tcPr>
          <w:p w:rsidR="00D0678B" w:rsidRPr="00D0678B" w:rsidRDefault="00D0678B" w:rsidP="00D46050">
            <w:pPr>
              <w:pStyle w:val="Tabletext"/>
            </w:pPr>
          </w:p>
        </w:tc>
      </w:tr>
      <w:tr w:rsidR="00D0678B" w:rsidRPr="00D0678B" w:rsidTr="00A85944">
        <w:trPr>
          <w:trHeight w:val="227"/>
        </w:trPr>
        <w:tc>
          <w:tcPr>
            <w:tcW w:w="1978" w:type="dxa"/>
            <w:shd w:val="clear" w:color="auto" w:fill="C39BE1"/>
          </w:tcPr>
          <w:p w:rsidR="00D0678B" w:rsidRPr="00D0678B" w:rsidRDefault="00D0678B" w:rsidP="00D46050">
            <w:pPr>
              <w:pStyle w:val="Tabletext"/>
            </w:pPr>
          </w:p>
        </w:tc>
        <w:tc>
          <w:tcPr>
            <w:tcW w:w="3142" w:type="dxa"/>
            <w:shd w:val="clear" w:color="auto" w:fill="C39BE1"/>
          </w:tcPr>
          <w:p w:rsidR="00D0678B" w:rsidRPr="00D0678B" w:rsidRDefault="00D0678B" w:rsidP="00D46050">
            <w:pPr>
              <w:pStyle w:val="Tabletext"/>
            </w:pPr>
            <w:r w:rsidRPr="00D0678B">
              <w:t>Staff per collab</w:t>
            </w:r>
            <w:r w:rsidR="00E859D2">
              <w:t>oration</w:t>
            </w:r>
          </w:p>
        </w:tc>
        <w:tc>
          <w:tcPr>
            <w:tcW w:w="3428" w:type="dxa"/>
            <w:shd w:val="clear" w:color="auto" w:fill="C39BE1"/>
          </w:tcPr>
          <w:p w:rsidR="00D0678B" w:rsidRPr="00D0678B" w:rsidRDefault="00D0678B" w:rsidP="00D46050">
            <w:pPr>
              <w:pStyle w:val="Tabletext"/>
            </w:pPr>
          </w:p>
        </w:tc>
      </w:tr>
      <w:tr w:rsidR="00D0678B" w:rsidRPr="00D0678B" w:rsidTr="00A85944">
        <w:trPr>
          <w:trHeight w:val="227"/>
        </w:trPr>
        <w:tc>
          <w:tcPr>
            <w:tcW w:w="1978" w:type="dxa"/>
            <w:shd w:val="clear" w:color="auto" w:fill="FFFF5B"/>
          </w:tcPr>
          <w:p w:rsidR="00D0678B" w:rsidRPr="00D0678B" w:rsidRDefault="005563A9" w:rsidP="00D46050">
            <w:pPr>
              <w:pStyle w:val="Tabletext"/>
            </w:pPr>
            <w:r>
              <w:t>International o</w:t>
            </w:r>
            <w:r w:rsidR="00D0678B" w:rsidRPr="00D0678B">
              <w:t>rientation</w:t>
            </w:r>
          </w:p>
        </w:tc>
        <w:tc>
          <w:tcPr>
            <w:tcW w:w="3142" w:type="dxa"/>
            <w:shd w:val="clear" w:color="auto" w:fill="FFFF5B"/>
          </w:tcPr>
          <w:p w:rsidR="00D0678B" w:rsidRPr="00D0678B" w:rsidRDefault="00D0678B" w:rsidP="00D46050">
            <w:pPr>
              <w:pStyle w:val="Tabletext"/>
            </w:pPr>
            <w:r w:rsidRPr="00D0678B">
              <w:t># Internat</w:t>
            </w:r>
            <w:r w:rsidR="00E859D2">
              <w:t>ional</w:t>
            </w:r>
            <w:r w:rsidRPr="00D0678B">
              <w:t xml:space="preserve"> students</w:t>
            </w:r>
          </w:p>
        </w:tc>
        <w:tc>
          <w:tcPr>
            <w:tcW w:w="3428" w:type="dxa"/>
            <w:shd w:val="clear" w:color="auto" w:fill="FFFF5B"/>
          </w:tcPr>
          <w:p w:rsidR="00D0678B" w:rsidRPr="00D0678B" w:rsidRDefault="00D0678B" w:rsidP="00D46050">
            <w:pPr>
              <w:pStyle w:val="Tabletext"/>
            </w:pPr>
            <w:r w:rsidRPr="00D0678B">
              <w:t xml:space="preserve"># </w:t>
            </w:r>
            <w:r w:rsidR="00E859D2" w:rsidRPr="00D0678B">
              <w:t>Internati</w:t>
            </w:r>
            <w:r w:rsidR="00E859D2">
              <w:t>onal</w:t>
            </w:r>
            <w:r w:rsidRPr="00D0678B">
              <w:t xml:space="preserve"> students</w:t>
            </w:r>
          </w:p>
        </w:tc>
      </w:tr>
      <w:tr w:rsidR="00D0678B" w:rsidRPr="00D0678B" w:rsidTr="00A85944">
        <w:trPr>
          <w:trHeight w:val="227"/>
        </w:trPr>
        <w:tc>
          <w:tcPr>
            <w:tcW w:w="1978" w:type="dxa"/>
            <w:shd w:val="clear" w:color="auto" w:fill="FFFF5B"/>
          </w:tcPr>
          <w:p w:rsidR="00D0678B" w:rsidRPr="00D0678B" w:rsidRDefault="00D0678B" w:rsidP="00D46050">
            <w:pPr>
              <w:pStyle w:val="Tabletext"/>
            </w:pPr>
          </w:p>
        </w:tc>
        <w:tc>
          <w:tcPr>
            <w:tcW w:w="3142" w:type="dxa"/>
            <w:shd w:val="clear" w:color="auto" w:fill="FFFF5B"/>
          </w:tcPr>
          <w:p w:rsidR="00D0678B" w:rsidRPr="00D0678B" w:rsidRDefault="00D0678B" w:rsidP="00D46050">
            <w:pPr>
              <w:pStyle w:val="Tabletext"/>
            </w:pPr>
            <w:r w:rsidRPr="00D0678B">
              <w:t>% Internat</w:t>
            </w:r>
            <w:r w:rsidR="00E859D2">
              <w:t>ional</w:t>
            </w:r>
            <w:r w:rsidRPr="00D0678B">
              <w:t xml:space="preserve"> students</w:t>
            </w:r>
          </w:p>
        </w:tc>
        <w:tc>
          <w:tcPr>
            <w:tcW w:w="3428" w:type="dxa"/>
            <w:shd w:val="clear" w:color="auto" w:fill="FFFF5B"/>
          </w:tcPr>
          <w:p w:rsidR="00D0678B" w:rsidRPr="00D0678B" w:rsidRDefault="00D0678B" w:rsidP="00D46050">
            <w:pPr>
              <w:pStyle w:val="Tabletext"/>
            </w:pPr>
            <w:r w:rsidRPr="00D0678B">
              <w:t>% Internat</w:t>
            </w:r>
            <w:r w:rsidR="00E859D2">
              <w:t>ional</w:t>
            </w:r>
            <w:r w:rsidRPr="00D0678B">
              <w:t xml:space="preserve"> students</w:t>
            </w:r>
          </w:p>
        </w:tc>
      </w:tr>
      <w:tr w:rsidR="00D0678B" w:rsidRPr="00D0678B" w:rsidTr="00A85944">
        <w:trPr>
          <w:trHeight w:val="227"/>
        </w:trPr>
        <w:tc>
          <w:tcPr>
            <w:tcW w:w="1978" w:type="dxa"/>
            <w:shd w:val="clear" w:color="auto" w:fill="FFFF5B"/>
          </w:tcPr>
          <w:p w:rsidR="00D0678B" w:rsidRPr="00D0678B" w:rsidRDefault="00D0678B" w:rsidP="00D46050">
            <w:pPr>
              <w:pStyle w:val="Tabletext"/>
            </w:pPr>
          </w:p>
        </w:tc>
        <w:tc>
          <w:tcPr>
            <w:tcW w:w="3142" w:type="dxa"/>
            <w:shd w:val="clear" w:color="auto" w:fill="FFFF5B"/>
          </w:tcPr>
          <w:p w:rsidR="00D0678B" w:rsidRPr="00D0678B" w:rsidRDefault="00D0678B" w:rsidP="00D46050">
            <w:pPr>
              <w:pStyle w:val="Tabletext"/>
            </w:pPr>
            <w:r w:rsidRPr="00D0678B">
              <w:t>Intern</w:t>
            </w:r>
            <w:r w:rsidR="00E859D2">
              <w:t>ational</w:t>
            </w:r>
            <w:r w:rsidRPr="00D0678B">
              <w:t xml:space="preserve"> res</w:t>
            </w:r>
            <w:r w:rsidR="00E859D2">
              <w:t>earch</w:t>
            </w:r>
            <w:r w:rsidRPr="00D0678B">
              <w:t xml:space="preserve"> inc</w:t>
            </w:r>
            <w:r w:rsidR="00E859D2">
              <w:t>luding</w:t>
            </w:r>
            <w:r w:rsidRPr="00D0678B">
              <w:t xml:space="preserve"> % of all</w:t>
            </w:r>
          </w:p>
        </w:tc>
        <w:tc>
          <w:tcPr>
            <w:tcW w:w="3428" w:type="dxa"/>
            <w:shd w:val="clear" w:color="auto" w:fill="FFFF5B"/>
          </w:tcPr>
          <w:p w:rsidR="00D0678B" w:rsidRPr="00D0678B" w:rsidRDefault="00D0678B" w:rsidP="00D46050">
            <w:pPr>
              <w:pStyle w:val="Tabletext"/>
            </w:pPr>
            <w:r w:rsidRPr="00D0678B">
              <w:t># Offshore campuses</w:t>
            </w:r>
          </w:p>
        </w:tc>
      </w:tr>
      <w:tr w:rsidR="00D0678B" w:rsidRPr="00D0678B" w:rsidTr="00A85944">
        <w:trPr>
          <w:trHeight w:val="227"/>
        </w:trPr>
        <w:tc>
          <w:tcPr>
            <w:tcW w:w="1978" w:type="dxa"/>
            <w:shd w:val="clear" w:color="auto" w:fill="FFFF5B"/>
          </w:tcPr>
          <w:p w:rsidR="00D0678B" w:rsidRPr="00D0678B" w:rsidRDefault="00D0678B" w:rsidP="00D46050">
            <w:pPr>
              <w:pStyle w:val="Tabletext"/>
            </w:pPr>
          </w:p>
        </w:tc>
        <w:tc>
          <w:tcPr>
            <w:tcW w:w="3142" w:type="dxa"/>
            <w:shd w:val="clear" w:color="auto" w:fill="FFFF5B"/>
          </w:tcPr>
          <w:p w:rsidR="00D0678B" w:rsidRPr="00D0678B" w:rsidRDefault="00D0678B" w:rsidP="00E859D2">
            <w:pPr>
              <w:pStyle w:val="Tabletext"/>
            </w:pPr>
            <w:r w:rsidRPr="00D0678B">
              <w:t xml:space="preserve"># </w:t>
            </w:r>
            <w:r w:rsidR="00E859D2">
              <w:t>OS</w:t>
            </w:r>
            <w:r w:rsidRPr="00D0678B">
              <w:t xml:space="preserve"> collab</w:t>
            </w:r>
            <w:r w:rsidR="00E859D2">
              <w:t>orations</w:t>
            </w:r>
          </w:p>
        </w:tc>
        <w:tc>
          <w:tcPr>
            <w:tcW w:w="3428" w:type="dxa"/>
            <w:shd w:val="clear" w:color="auto" w:fill="FFFF5B"/>
          </w:tcPr>
          <w:p w:rsidR="00D0678B" w:rsidRPr="00D0678B" w:rsidRDefault="00D0678B" w:rsidP="00D46050">
            <w:pPr>
              <w:pStyle w:val="Tabletext"/>
            </w:pPr>
            <w:r w:rsidRPr="00D0678B">
              <w:t># Internat</w:t>
            </w:r>
            <w:r w:rsidR="00E859D2">
              <w:t>ional</w:t>
            </w:r>
            <w:r w:rsidRPr="00D0678B">
              <w:t xml:space="preserve"> agreements</w:t>
            </w:r>
          </w:p>
        </w:tc>
      </w:tr>
      <w:tr w:rsidR="00D0678B" w:rsidRPr="00D0678B" w:rsidTr="00A85944">
        <w:trPr>
          <w:trHeight w:val="227"/>
        </w:trPr>
        <w:tc>
          <w:tcPr>
            <w:tcW w:w="1978" w:type="dxa"/>
            <w:shd w:val="clear" w:color="auto" w:fill="FFFF5B"/>
          </w:tcPr>
          <w:p w:rsidR="00D0678B" w:rsidRPr="00D0678B" w:rsidRDefault="00D0678B" w:rsidP="00D46050">
            <w:pPr>
              <w:pStyle w:val="Tabletext"/>
            </w:pPr>
          </w:p>
        </w:tc>
        <w:tc>
          <w:tcPr>
            <w:tcW w:w="3142" w:type="dxa"/>
            <w:shd w:val="clear" w:color="auto" w:fill="FFFF5B"/>
          </w:tcPr>
          <w:p w:rsidR="00D0678B" w:rsidRPr="00D0678B" w:rsidRDefault="00E859D2" w:rsidP="00E859D2">
            <w:pPr>
              <w:pStyle w:val="Tabletext"/>
            </w:pPr>
            <w:r>
              <w:t>OS</w:t>
            </w:r>
            <w:r w:rsidR="00D0678B" w:rsidRPr="00D0678B">
              <w:t xml:space="preserve"> collab</w:t>
            </w:r>
            <w:r>
              <w:t>orations</w:t>
            </w:r>
            <w:r w:rsidR="00D0678B" w:rsidRPr="00D0678B">
              <w:t xml:space="preserve"> as % of all</w:t>
            </w:r>
          </w:p>
        </w:tc>
        <w:tc>
          <w:tcPr>
            <w:tcW w:w="3428" w:type="dxa"/>
            <w:shd w:val="clear" w:color="auto" w:fill="FFFF5B"/>
          </w:tcPr>
          <w:p w:rsidR="00D0678B" w:rsidRPr="00D0678B" w:rsidRDefault="00D0678B" w:rsidP="00D46050">
            <w:pPr>
              <w:pStyle w:val="Tabletext"/>
            </w:pPr>
            <w:r w:rsidRPr="00D0678B">
              <w:t>% Revenue dedicated to internationalisation</w:t>
            </w:r>
          </w:p>
        </w:tc>
      </w:tr>
      <w:tr w:rsidR="00D0678B" w:rsidRPr="00D0678B" w:rsidTr="00A85944">
        <w:trPr>
          <w:trHeight w:val="227"/>
        </w:trPr>
        <w:tc>
          <w:tcPr>
            <w:tcW w:w="1978" w:type="dxa"/>
            <w:shd w:val="clear" w:color="auto" w:fill="FFFF5B"/>
          </w:tcPr>
          <w:p w:rsidR="00D0678B" w:rsidRPr="00D0678B" w:rsidRDefault="00D0678B" w:rsidP="00D46050">
            <w:pPr>
              <w:pStyle w:val="Tabletext"/>
            </w:pPr>
          </w:p>
        </w:tc>
        <w:tc>
          <w:tcPr>
            <w:tcW w:w="3142" w:type="dxa"/>
            <w:shd w:val="clear" w:color="auto" w:fill="FFFF5B"/>
          </w:tcPr>
          <w:p w:rsidR="00D0678B" w:rsidRPr="00D0678B" w:rsidRDefault="00D0678B" w:rsidP="00D46050">
            <w:pPr>
              <w:pStyle w:val="Tabletext"/>
            </w:pPr>
            <w:r w:rsidRPr="00D0678B">
              <w:t>% Staff with OS qual</w:t>
            </w:r>
          </w:p>
        </w:tc>
        <w:tc>
          <w:tcPr>
            <w:tcW w:w="3428" w:type="dxa"/>
            <w:shd w:val="clear" w:color="auto" w:fill="FFFF5B"/>
          </w:tcPr>
          <w:p w:rsidR="00D0678B" w:rsidRPr="00D0678B" w:rsidRDefault="00D0678B" w:rsidP="00D46050">
            <w:pPr>
              <w:pStyle w:val="Tabletext"/>
            </w:pPr>
            <w:r w:rsidRPr="00D0678B">
              <w:t>% Revenue from internationalisation</w:t>
            </w:r>
          </w:p>
        </w:tc>
      </w:tr>
    </w:tbl>
    <w:p w:rsidR="00D0678B" w:rsidRPr="00D0678B" w:rsidRDefault="00D0678B" w:rsidP="00A85944">
      <w:pPr>
        <w:pStyle w:val="Text"/>
      </w:pPr>
      <w:r w:rsidRPr="00D0678B">
        <w:t xml:space="preserve">The strongest similarities </w:t>
      </w:r>
      <w:r w:rsidR="00230475">
        <w:t>across</w:t>
      </w:r>
      <w:r w:rsidRPr="00D0678B">
        <w:t xml:space="preserve"> the indicators are on the dimension of </w:t>
      </w:r>
      <w:r w:rsidR="00230475" w:rsidRPr="00D0678B">
        <w:t>t</w:t>
      </w:r>
      <w:r w:rsidR="00230475">
        <w:t>he student profile. S</w:t>
      </w:r>
      <w:r w:rsidR="00230475" w:rsidRPr="00D0678B">
        <w:t xml:space="preserve">ome similarity is found in the dimensions </w:t>
      </w:r>
      <w:r w:rsidR="00230475">
        <w:t xml:space="preserve">of </w:t>
      </w:r>
      <w:r w:rsidR="00230475" w:rsidRPr="00D0678B">
        <w:t>teaching and learning and international orientation, with the research involvement and knowledge exchange dimension</w:t>
      </w:r>
      <w:r w:rsidRPr="00D0678B">
        <w:t>s reflecting strong differences.</w:t>
      </w:r>
    </w:p>
    <w:p w:rsidR="00D0678B" w:rsidRPr="00D0678B" w:rsidRDefault="00D0678B" w:rsidP="00A85944">
      <w:pPr>
        <w:pStyle w:val="Text"/>
      </w:pPr>
      <w:r w:rsidRPr="00D0678B">
        <w:t>In terms of data collection, to keep the project manageable, it was decided</w:t>
      </w:r>
      <w:r w:rsidR="00230475">
        <w:t>,</w:t>
      </w:r>
      <w:r w:rsidRPr="00D0678B">
        <w:t xml:space="preserve"> </w:t>
      </w:r>
      <w:r w:rsidR="00230475" w:rsidRPr="00D0678B">
        <w:t>in consultation with the steering committee</w:t>
      </w:r>
      <w:r w:rsidR="00230475">
        <w:t>,</w:t>
      </w:r>
      <w:r w:rsidR="00230475" w:rsidRPr="00D0678B">
        <w:t xml:space="preserve"> </w:t>
      </w:r>
      <w:r w:rsidRPr="00D0678B">
        <w:t>to focus on the 100 largest VET providers across both the public and private sector</w:t>
      </w:r>
      <w:r w:rsidR="007E4630">
        <w:t>s</w:t>
      </w:r>
      <w:r w:rsidRPr="00D0678B">
        <w:t xml:space="preserve">. A partnership with </w:t>
      </w:r>
      <w:r w:rsidR="007E4630">
        <w:t>the National Centre for Vocational Education Research (</w:t>
      </w:r>
      <w:r w:rsidRPr="00D0678B">
        <w:t>NCVER</w:t>
      </w:r>
      <w:r w:rsidR="007E4630">
        <w:t>)</w:t>
      </w:r>
      <w:r w:rsidRPr="00D0678B">
        <w:t xml:space="preserve"> was established to </w:t>
      </w:r>
      <w:r w:rsidR="00230475">
        <w:t>gain</w:t>
      </w:r>
      <w:r w:rsidRPr="00D0678B">
        <w:t xml:space="preserve"> access to the publicly available data to populate the dimensions. Whil</w:t>
      </w:r>
      <w:r w:rsidR="007E4630">
        <w:t>e</w:t>
      </w:r>
      <w:r w:rsidRPr="00D0678B">
        <w:t xml:space="preserve"> NCVER collects a substantive amount of data for VET sector reporting, significant gaps were identified for the </w:t>
      </w:r>
      <w:r w:rsidR="00230475" w:rsidRPr="00D0678B">
        <w:t xml:space="preserve">international orientation dimension, and the applied research and industry collaboration and partnership indicators within the research involvement </w:t>
      </w:r>
      <w:r w:rsidRPr="00D0678B">
        <w:t>dimension. Given the importance of these dimensions for the overall profiling exercise, it was decided to collect th</w:t>
      </w:r>
      <w:r w:rsidR="007E4630">
        <w:t>ese</w:t>
      </w:r>
      <w:r w:rsidRPr="00D0678B">
        <w:t xml:space="preserve"> data thr</w:t>
      </w:r>
      <w:r w:rsidR="007E4630">
        <w:t>ough a separate questionnaire (appendix A</w:t>
      </w:r>
      <w:r w:rsidRPr="00D0678B">
        <w:t xml:space="preserve">). Ethics approval for this was obtained from the University of Melbourne’s Graduate School of Education, and the 100 largest VET providers </w:t>
      </w:r>
      <w:r w:rsidR="007E4630">
        <w:t xml:space="preserve">were </w:t>
      </w:r>
      <w:r w:rsidRPr="00D0678B">
        <w:t xml:space="preserve">invited to participate, with the active support of both </w:t>
      </w:r>
      <w:r w:rsidR="007E4630">
        <w:t>TAFE Directors Australia (</w:t>
      </w:r>
      <w:r w:rsidRPr="00D0678B">
        <w:t>TDA</w:t>
      </w:r>
      <w:r w:rsidR="007E4630">
        <w:t>)</w:t>
      </w:r>
      <w:r w:rsidRPr="00D0678B">
        <w:t xml:space="preserve"> and </w:t>
      </w:r>
      <w:r w:rsidR="007E4630">
        <w:t>the Australian Council for Private Education and Training (</w:t>
      </w:r>
      <w:r w:rsidRPr="00D0678B">
        <w:t>ACPET</w:t>
      </w:r>
      <w:r w:rsidR="007E4630">
        <w:t>)</w:t>
      </w:r>
      <w:r w:rsidRPr="00D0678B">
        <w:t xml:space="preserve">. A total of </w:t>
      </w:r>
      <w:r w:rsidR="00C94C12">
        <w:t>ten</w:t>
      </w:r>
      <w:r w:rsidRPr="00D0678B">
        <w:t xml:space="preserve"> indicators have been popula</w:t>
      </w:r>
      <w:r w:rsidR="00C94C12">
        <w:t>ted through the questionnaire (appendix B</w:t>
      </w:r>
      <w:r w:rsidRPr="00D0678B">
        <w:t xml:space="preserve">), with the response at the time of writing this paper being 25. It is expected that this number will increase significantly for the final project report. Appendix </w:t>
      </w:r>
      <w:r w:rsidR="00C94C12">
        <w:t>B</w:t>
      </w:r>
      <w:r w:rsidRPr="00D0678B">
        <w:t xml:space="preserve"> also contains the information on the actual operationalisation of the indicators and their cut-offs</w:t>
      </w:r>
      <w:r w:rsidR="00C3004F">
        <w:t>; this information</w:t>
      </w:r>
      <w:r w:rsidR="00C94C12">
        <w:t xml:space="preserve"> w</w:t>
      </w:r>
      <w:r w:rsidR="00B6138D">
        <w:t>as</w:t>
      </w:r>
      <w:r w:rsidRPr="00D0678B">
        <w:t xml:space="preserve"> used to generate the starburst graphics </w:t>
      </w:r>
      <w:r w:rsidR="00C94C12">
        <w:t xml:space="preserve">that </w:t>
      </w:r>
      <w:r w:rsidRPr="00D0678B">
        <w:t>constitut</w:t>
      </w:r>
      <w:r w:rsidR="00C94C12">
        <w:t xml:space="preserve">e </w:t>
      </w:r>
      <w:r w:rsidRPr="00D0678B">
        <w:t>the institutional profile (figure 1).</w:t>
      </w:r>
      <w:r w:rsidR="00FB6956">
        <w:t xml:space="preserve"> </w:t>
      </w:r>
      <w:r w:rsidRPr="00D0678B">
        <w:t xml:space="preserve"> </w:t>
      </w:r>
    </w:p>
    <w:p w:rsidR="00D0678B" w:rsidRPr="00D0678B" w:rsidRDefault="00B54378" w:rsidP="00D0678B">
      <w:pPr>
        <w:pStyle w:val="Heading2"/>
      </w:pPr>
      <w:bookmarkStart w:id="37" w:name="_Toc435708253"/>
      <w:bookmarkStart w:id="38" w:name="_Toc435708592"/>
      <w:bookmarkStart w:id="39" w:name="_Toc437362585"/>
      <w:r w:rsidRPr="00D0678B">
        <w:t xml:space="preserve">Findings </w:t>
      </w:r>
      <w:r>
        <w:t>a</w:t>
      </w:r>
      <w:r w:rsidR="00C94C12">
        <w:t>nd d</w:t>
      </w:r>
      <w:r w:rsidRPr="00D0678B">
        <w:t>iscussion</w:t>
      </w:r>
      <w:bookmarkEnd w:id="37"/>
      <w:bookmarkEnd w:id="38"/>
      <w:bookmarkEnd w:id="39"/>
    </w:p>
    <w:p w:rsidR="00D0678B" w:rsidRPr="00D0678B" w:rsidRDefault="00D0678B" w:rsidP="00A85944">
      <w:pPr>
        <w:pStyle w:val="Text"/>
      </w:pPr>
      <w:r w:rsidRPr="00D0678B">
        <w:t>Figure 1 presents the institutional profile of the median VET provider in Australia.</w:t>
      </w:r>
    </w:p>
    <w:p w:rsidR="00D0678B" w:rsidRPr="00D0678B" w:rsidRDefault="00D0678B" w:rsidP="00A85944">
      <w:pPr>
        <w:pStyle w:val="Figuretitle"/>
      </w:pPr>
      <w:r w:rsidRPr="00D0678B">
        <w:t>Figure 1</w:t>
      </w:r>
      <w:r w:rsidRPr="00D0678B">
        <w:tab/>
      </w:r>
      <w:r w:rsidRPr="00256840">
        <w:t>Institutional profile of median Australian VET provider</w:t>
      </w:r>
    </w:p>
    <w:p w:rsidR="00D0678B" w:rsidRPr="00D0678B" w:rsidRDefault="00D0678B" w:rsidP="00ED1516">
      <w:pPr>
        <w:spacing w:before="0" w:after="80" w:line="240" w:lineRule="auto"/>
        <w:ind w:left="851" w:hanging="851"/>
        <w:rPr>
          <w:rFonts w:ascii="Tahoma" w:hAnsi="Tahoma"/>
          <w:b/>
          <w:sz w:val="17"/>
        </w:rPr>
      </w:pPr>
      <w:r w:rsidRPr="00D0678B">
        <w:rPr>
          <w:rFonts w:ascii="Tahoma" w:hAnsi="Tahoma"/>
          <w:b/>
          <w:noProof/>
          <w:sz w:val="17"/>
          <w:lang w:eastAsia="en-AU"/>
        </w:rPr>
        <w:drawing>
          <wp:inline distT="0" distB="0" distL="0" distR="0" wp14:anchorId="513F06ED" wp14:editId="79F99107">
            <wp:extent cx="5054813" cy="38732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697" cy="3877769"/>
                    </a:xfrm>
                    <a:prstGeom prst="rect">
                      <a:avLst/>
                    </a:prstGeom>
                    <a:noFill/>
                  </pic:spPr>
                </pic:pic>
              </a:graphicData>
            </a:graphic>
          </wp:inline>
        </w:drawing>
      </w:r>
    </w:p>
    <w:p w:rsidR="00D0678B" w:rsidRPr="00D0678B" w:rsidRDefault="00D0678B" w:rsidP="00CC0366">
      <w:pPr>
        <w:pStyle w:val="Text"/>
      </w:pPr>
      <w:r w:rsidRPr="00D0678B">
        <w:t>The median VE</w:t>
      </w:r>
      <w:r w:rsidR="00C94C12">
        <w:t>T provider</w:t>
      </w:r>
      <w:r w:rsidRPr="00D0678B">
        <w:t xml:space="preserve"> is a composite of the 25 full profiles completed to date, and is reasonably comprehensive in the fields it covers. It is primarily focused on providing qualifications below the bachelor level, with a relatively balanced teaching mode</w:t>
      </w:r>
      <w:r w:rsidR="00C94C12">
        <w:t>,</w:t>
      </w:r>
      <w:r w:rsidRPr="00D0678B">
        <w:t xml:space="preserve"> including </w:t>
      </w:r>
      <w:r w:rsidR="00C94C12">
        <w:t>classroom, on</w:t>
      </w:r>
      <w:r w:rsidRPr="00D0678B">
        <w:t>line and employment-based teaching and a reasonable pass rate. The</w:t>
      </w:r>
      <w:r w:rsidR="00C94C12">
        <w:t xml:space="preserve"> institution caters for some 14 000 students, who</w:t>
      </w:r>
      <w:r w:rsidRPr="00D0678B">
        <w:t xml:space="preserve"> can best be characterised as mature-aged, part-time and from a low </w:t>
      </w:r>
      <w:r w:rsidR="00C94C12">
        <w:t>socioeconomic status</w:t>
      </w:r>
      <w:r w:rsidRPr="00D0678B">
        <w:t xml:space="preserve"> </w:t>
      </w:r>
      <w:r w:rsidR="00230475">
        <w:t xml:space="preserve">(SES) </w:t>
      </w:r>
      <w:r w:rsidRPr="00D0678B">
        <w:t>background. It is not predominantly a regional institution and hence its stud</w:t>
      </w:r>
      <w:r w:rsidR="00C94C12">
        <w:t>ents are neither regional nor Indigenous and</w:t>
      </w:r>
      <w:r w:rsidRPr="00D0678B">
        <w:t xml:space="preserve"> they don’t have significant higher education backgrounds. The institution is quite active in terms of partnerships and genera</w:t>
      </w:r>
      <w:r w:rsidR="00C94C12">
        <w:t>tes significant income from fee-for-</w:t>
      </w:r>
      <w:r w:rsidRPr="00D0678B">
        <w:t>service activities. It also is primarily a local institution with limited international exposure.</w:t>
      </w:r>
    </w:p>
    <w:p w:rsidR="00D0678B" w:rsidRPr="00D0678B" w:rsidRDefault="00D0678B" w:rsidP="00CC0366">
      <w:pPr>
        <w:pStyle w:val="Text"/>
      </w:pPr>
      <w:r w:rsidRPr="00D0678B">
        <w:t>However, as can be seen from the three profiles representing t</w:t>
      </w:r>
      <w:r w:rsidR="00C94C12">
        <w:t xml:space="preserve">he three initial categories in appendix C, the </w:t>
      </w:r>
      <w:r w:rsidR="00230475">
        <w:t xml:space="preserve">model of </w:t>
      </w:r>
      <w:r w:rsidR="00C94C12">
        <w:t>‘median registered training organisation’</w:t>
      </w:r>
      <w:r w:rsidRPr="00D0678B">
        <w:t xml:space="preserve"> hides the significant diversity that exists across the Australian VET system, even when taking into account the relatively limited response to the survey to date.</w:t>
      </w:r>
    </w:p>
    <w:p w:rsidR="00D0678B" w:rsidRPr="00D0678B" w:rsidRDefault="00D0678B" w:rsidP="00D0678B">
      <w:pPr>
        <w:spacing w:line="300" w:lineRule="exact"/>
        <w:ind w:right="-1"/>
      </w:pPr>
      <w:r w:rsidRPr="00D0678B">
        <w:t>The most obvious distinction is between the public TAFE</w:t>
      </w:r>
      <w:r w:rsidR="0035724E">
        <w:t xml:space="preserve"> (technical and further education) institutions, which</w:t>
      </w:r>
      <w:r w:rsidRPr="00D0678B">
        <w:t xml:space="preserve"> by</w:t>
      </w:r>
      <w:r w:rsidR="006C0750">
        <w:t xml:space="preserve"> </w:t>
      </w:r>
      <w:r w:rsidRPr="00D0678B">
        <w:t>and</w:t>
      </w:r>
      <w:r w:rsidR="006C0750">
        <w:t xml:space="preserve"> </w:t>
      </w:r>
      <w:r w:rsidRPr="00D0678B">
        <w:t>large show fairly comprehensive profiles</w:t>
      </w:r>
      <w:r w:rsidR="0035724E">
        <w:t>,</w:t>
      </w:r>
      <w:r w:rsidRPr="00D0678B">
        <w:t xml:space="preserve"> and the far more specialised and contained private </w:t>
      </w:r>
      <w:r w:rsidR="0035724E">
        <w:t>registered training organisations</w:t>
      </w:r>
      <w:r w:rsidR="00230475">
        <w:t xml:space="preserve"> (RTOs)</w:t>
      </w:r>
      <w:r w:rsidR="0035724E">
        <w:t>, which</w:t>
      </w:r>
      <w:r w:rsidRPr="00D0678B">
        <w:t xml:space="preserve"> appear to operate in specific niche markets. Complementing this is the clear distinction in international orientation, with the vast majority of relatively small private </w:t>
      </w:r>
      <w:r w:rsidR="0035724E">
        <w:t>training organisations</w:t>
      </w:r>
      <w:r w:rsidRPr="00D0678B">
        <w:t xml:space="preserve"> also being distinctly national (or local) in orientation, compared </w:t>
      </w:r>
      <w:r w:rsidR="0035724E">
        <w:t>with</w:t>
      </w:r>
      <w:r w:rsidRPr="00D0678B">
        <w:t xml:space="preserve"> a number of TAFE</w:t>
      </w:r>
      <w:r w:rsidR="0035724E">
        <w:t xml:space="preserve"> institution</w:t>
      </w:r>
      <w:r w:rsidRPr="00D0678B">
        <w:t>s</w:t>
      </w:r>
      <w:r w:rsidR="00230475">
        <w:t>, which</w:t>
      </w:r>
      <w:r w:rsidRPr="00D0678B">
        <w:t xml:space="preserve"> show a significant international profile. Similar differences exist in the </w:t>
      </w:r>
      <w:r w:rsidR="00230475" w:rsidRPr="00D0678B">
        <w:t>applied research/industry collaboration and partnership dimension in</w:t>
      </w:r>
      <w:r w:rsidRPr="00D0678B">
        <w:t xml:space="preserve">dicators. With respect to the </w:t>
      </w:r>
      <w:r w:rsidR="00230475" w:rsidRPr="00D0678B">
        <w:t xml:space="preserve">student profile </w:t>
      </w:r>
      <w:r w:rsidRPr="00D0678B">
        <w:t>dimension, again significant differences can be found across the sector in terms of the types of students serviced by these providers.</w:t>
      </w:r>
    </w:p>
    <w:p w:rsidR="00D0678B" w:rsidRPr="00D0678B" w:rsidRDefault="00D0678B" w:rsidP="00D0678B">
      <w:pPr>
        <w:spacing w:line="300" w:lineRule="exact"/>
        <w:ind w:right="-1"/>
      </w:pPr>
      <w:r w:rsidRPr="00D0678B">
        <w:t xml:space="preserve">Given the purposes of this study, the results are promising from a number of perspectives. Clearly, </w:t>
      </w:r>
      <w:r w:rsidR="0035724E">
        <w:t>as</w:t>
      </w:r>
      <w:r w:rsidRPr="00D0678B">
        <w:t xml:space="preserve"> with the university profiling project, the methodology appears to work. The resulting profiles highlight the diversity across the sector and as such deliver </w:t>
      </w:r>
      <w:r w:rsidR="0035724E">
        <w:t>the</w:t>
      </w:r>
      <w:r w:rsidRPr="00D0678B">
        <w:t xml:space="preserve"> intended</w:t>
      </w:r>
      <w:r w:rsidR="0035724E">
        <w:t xml:space="preserve"> results</w:t>
      </w:r>
      <w:r w:rsidRPr="00D0678B">
        <w:t>. The data prov</w:t>
      </w:r>
      <w:r w:rsidR="0035724E">
        <w:t>ided by NCVER provide</w:t>
      </w:r>
      <w:r w:rsidRPr="00D0678B">
        <w:t xml:space="preserve"> a solid basis for inter-institutional comparisons, w</w:t>
      </w:r>
      <w:r w:rsidR="0035724E">
        <w:t>hile</w:t>
      </w:r>
      <w:r w:rsidRPr="00D0678B">
        <w:t xml:space="preserve"> t</w:t>
      </w:r>
      <w:r w:rsidR="0035724E">
        <w:t>he questionnaire data so far have</w:t>
      </w:r>
      <w:r w:rsidRPr="00D0678B">
        <w:t xml:space="preserve"> not generated negative responses fro</w:t>
      </w:r>
      <w:r w:rsidR="0035724E">
        <w:t xml:space="preserve">m participants. </w:t>
      </w:r>
      <w:r w:rsidR="003F07A2">
        <w:t xml:space="preserve">Consultation with the steering group in the development of the questionnaire </w:t>
      </w:r>
      <w:r w:rsidRPr="00D0678B">
        <w:t xml:space="preserve">has </w:t>
      </w:r>
      <w:r w:rsidR="0035724E">
        <w:t xml:space="preserve">also </w:t>
      </w:r>
      <w:r w:rsidRPr="00D0678B">
        <w:t>helped to generate a series of relevant and unambiguous questions.</w:t>
      </w:r>
    </w:p>
    <w:p w:rsidR="00D0678B" w:rsidRPr="00D0678B" w:rsidRDefault="00D0678B" w:rsidP="00D0678B">
      <w:pPr>
        <w:spacing w:line="300" w:lineRule="exact"/>
        <w:ind w:right="-1"/>
      </w:pPr>
      <w:r w:rsidRPr="00D0678B">
        <w:t>Full profiles for 25 institutions have now been added to the database, and the steering group has considered the extent to which the ou</w:t>
      </w:r>
      <w:r w:rsidR="004C2549">
        <w:t>tcomes can be used to generate ‘types of profiles’</w:t>
      </w:r>
      <w:r w:rsidR="00B6138D">
        <w:t>, which</w:t>
      </w:r>
      <w:r w:rsidRPr="00D0678B">
        <w:t xml:space="preserve"> make sense from an informed insider perspective. This process indicates that, among the profiles completed, at least three clear categories ar</w:t>
      </w:r>
      <w:r w:rsidR="004C2549">
        <w:t>e evident, summarised in table</w:t>
      </w:r>
      <w:r w:rsidRPr="00D0678B">
        <w:t xml:space="preserve"> 2. </w:t>
      </w:r>
    </w:p>
    <w:p w:rsidR="00D0678B" w:rsidRPr="00D0678B" w:rsidRDefault="004C2549" w:rsidP="00EE73F2">
      <w:pPr>
        <w:pStyle w:val="tabletitle0"/>
      </w:pPr>
      <w:r>
        <w:t>Table</w:t>
      </w:r>
      <w:r w:rsidR="00D0678B" w:rsidRPr="00D0678B">
        <w:t xml:space="preserve"> 2</w:t>
      </w:r>
      <w:r w:rsidR="00D0678B" w:rsidRPr="00D0678B">
        <w:tab/>
      </w:r>
      <w:r>
        <w:t>Categories of p</w:t>
      </w:r>
      <w:r w:rsidR="00D0678B" w:rsidRPr="00256840">
        <w:t>roviders</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1843"/>
        <w:gridCol w:w="2693"/>
        <w:gridCol w:w="2697"/>
      </w:tblGrid>
      <w:tr w:rsidR="00D0678B" w:rsidRPr="00D0678B" w:rsidTr="00EE73F2">
        <w:trPr>
          <w:trHeight w:val="343"/>
        </w:trPr>
        <w:tc>
          <w:tcPr>
            <w:tcW w:w="1843" w:type="dxa"/>
            <w:tcBorders>
              <w:top w:val="single" w:sz="4" w:space="0" w:color="000000" w:themeColor="text1"/>
              <w:bottom w:val="single" w:sz="4" w:space="0" w:color="000000" w:themeColor="text1"/>
              <w:right w:val="nil"/>
            </w:tcBorders>
          </w:tcPr>
          <w:p w:rsidR="00D0678B" w:rsidRPr="00D0678B" w:rsidRDefault="00D0678B" w:rsidP="00D0678B">
            <w:pPr>
              <w:tabs>
                <w:tab w:val="left" w:pos="992"/>
              </w:tabs>
              <w:spacing w:before="20" w:after="20" w:line="240" w:lineRule="auto"/>
              <w:rPr>
                <w:rFonts w:ascii="Arial" w:hAnsi="Arial"/>
                <w:sz w:val="17"/>
              </w:rPr>
            </w:pPr>
          </w:p>
        </w:tc>
        <w:tc>
          <w:tcPr>
            <w:tcW w:w="2693" w:type="dxa"/>
            <w:tcBorders>
              <w:top w:val="single" w:sz="4" w:space="0" w:color="000000" w:themeColor="text1"/>
              <w:left w:val="nil"/>
              <w:bottom w:val="single" w:sz="4" w:space="0" w:color="000000" w:themeColor="text1"/>
              <w:right w:val="nil"/>
            </w:tcBorders>
            <w:vAlign w:val="center"/>
          </w:tcPr>
          <w:p w:rsidR="00D0678B" w:rsidRPr="00D0678B" w:rsidRDefault="004C2549" w:rsidP="00256840">
            <w:pPr>
              <w:tabs>
                <w:tab w:val="left" w:pos="992"/>
              </w:tabs>
              <w:spacing w:before="20" w:after="20" w:line="240" w:lineRule="auto"/>
              <w:rPr>
                <w:rFonts w:ascii="Arial" w:hAnsi="Arial"/>
              </w:rPr>
            </w:pPr>
            <w:r>
              <w:rPr>
                <w:rFonts w:ascii="Arial" w:hAnsi="Arial"/>
                <w:b/>
                <w:sz w:val="17"/>
              </w:rPr>
              <w:t>Local/d</w:t>
            </w:r>
            <w:r w:rsidR="00D0678B" w:rsidRPr="00256840">
              <w:rPr>
                <w:rFonts w:ascii="Arial" w:hAnsi="Arial"/>
                <w:b/>
                <w:sz w:val="17"/>
              </w:rPr>
              <w:t>omestic</w:t>
            </w:r>
          </w:p>
        </w:tc>
        <w:tc>
          <w:tcPr>
            <w:tcW w:w="2697" w:type="dxa"/>
            <w:tcBorders>
              <w:top w:val="single" w:sz="4" w:space="0" w:color="000000" w:themeColor="text1"/>
              <w:left w:val="nil"/>
              <w:bottom w:val="single" w:sz="4" w:space="0" w:color="000000" w:themeColor="text1"/>
            </w:tcBorders>
            <w:vAlign w:val="center"/>
          </w:tcPr>
          <w:p w:rsidR="00D0678B" w:rsidRPr="00D0678B" w:rsidRDefault="00D0678B" w:rsidP="00256840">
            <w:pPr>
              <w:tabs>
                <w:tab w:val="left" w:pos="992"/>
              </w:tabs>
              <w:spacing w:before="20" w:after="20" w:line="240" w:lineRule="auto"/>
              <w:rPr>
                <w:rFonts w:ascii="Arial" w:hAnsi="Arial"/>
              </w:rPr>
            </w:pPr>
            <w:r w:rsidRPr="00256840">
              <w:rPr>
                <w:rFonts w:ascii="Arial" w:hAnsi="Arial"/>
                <w:b/>
                <w:sz w:val="17"/>
              </w:rPr>
              <w:t>International</w:t>
            </w:r>
          </w:p>
        </w:tc>
      </w:tr>
      <w:tr w:rsidR="00D0678B" w:rsidRPr="00D0678B" w:rsidTr="00EE73F2">
        <w:trPr>
          <w:cantSplit/>
        </w:trPr>
        <w:tc>
          <w:tcPr>
            <w:tcW w:w="1843" w:type="dxa"/>
            <w:tcBorders>
              <w:top w:val="single" w:sz="4" w:space="0" w:color="000000" w:themeColor="text1"/>
              <w:bottom w:val="nil"/>
              <w:right w:val="nil"/>
            </w:tcBorders>
          </w:tcPr>
          <w:p w:rsidR="00D0678B" w:rsidRPr="00D0678B" w:rsidRDefault="00D0678B" w:rsidP="00D0678B">
            <w:pPr>
              <w:spacing w:before="40" w:after="40" w:line="240" w:lineRule="auto"/>
              <w:rPr>
                <w:rFonts w:ascii="Arial" w:hAnsi="Arial"/>
                <w:sz w:val="16"/>
              </w:rPr>
            </w:pPr>
            <w:r w:rsidRPr="00256840">
              <w:rPr>
                <w:rFonts w:ascii="Arial" w:hAnsi="Arial"/>
                <w:sz w:val="16"/>
              </w:rPr>
              <w:t>Spe</w:t>
            </w:r>
            <w:r w:rsidR="004C2549">
              <w:rPr>
                <w:rFonts w:ascii="Arial" w:hAnsi="Arial"/>
                <w:sz w:val="16"/>
              </w:rPr>
              <w:t>cialised/n</w:t>
            </w:r>
            <w:r w:rsidRPr="00256840">
              <w:rPr>
                <w:rFonts w:ascii="Arial" w:hAnsi="Arial"/>
                <w:sz w:val="16"/>
              </w:rPr>
              <w:t>iche</w:t>
            </w:r>
          </w:p>
        </w:tc>
        <w:tc>
          <w:tcPr>
            <w:tcW w:w="2693" w:type="dxa"/>
            <w:tcBorders>
              <w:top w:val="single" w:sz="4" w:space="0" w:color="000000" w:themeColor="text1"/>
              <w:left w:val="nil"/>
              <w:bottom w:val="nil"/>
              <w:right w:val="nil"/>
            </w:tcBorders>
          </w:tcPr>
          <w:p w:rsidR="00D0678B" w:rsidRPr="00D0678B" w:rsidRDefault="00D0678B" w:rsidP="00460DAE">
            <w:pPr>
              <w:spacing w:before="40" w:after="40" w:line="240" w:lineRule="auto"/>
              <w:rPr>
                <w:rFonts w:ascii="Arial" w:hAnsi="Arial"/>
              </w:rPr>
            </w:pPr>
            <w:r w:rsidRPr="00256840">
              <w:rPr>
                <w:rFonts w:ascii="Arial" w:hAnsi="Arial"/>
                <w:sz w:val="16"/>
              </w:rPr>
              <w:t xml:space="preserve">Specialised </w:t>
            </w:r>
            <w:r w:rsidR="00460DAE">
              <w:rPr>
                <w:rFonts w:ascii="Arial" w:hAnsi="Arial"/>
                <w:sz w:val="16"/>
              </w:rPr>
              <w:t>–</w:t>
            </w:r>
            <w:r w:rsidR="00460DAE" w:rsidRPr="00256840">
              <w:rPr>
                <w:rFonts w:ascii="Arial" w:hAnsi="Arial"/>
                <w:sz w:val="16"/>
              </w:rPr>
              <w:t xml:space="preserve"> </w:t>
            </w:r>
            <w:r w:rsidRPr="00256840">
              <w:rPr>
                <w:rFonts w:ascii="Arial" w:hAnsi="Arial"/>
                <w:sz w:val="16"/>
              </w:rPr>
              <w:t xml:space="preserve">domestic (privates, high in mature age </w:t>
            </w:r>
            <w:r w:rsidR="00460DAE">
              <w:rPr>
                <w:rFonts w:ascii="Arial" w:hAnsi="Arial"/>
                <w:sz w:val="16"/>
              </w:rPr>
              <w:t>and</w:t>
            </w:r>
            <w:r w:rsidRPr="00256840">
              <w:rPr>
                <w:rFonts w:ascii="Arial" w:hAnsi="Arial"/>
                <w:sz w:val="16"/>
              </w:rPr>
              <w:t xml:space="preserve"> part-time)</w:t>
            </w:r>
          </w:p>
        </w:tc>
        <w:tc>
          <w:tcPr>
            <w:tcW w:w="2697" w:type="dxa"/>
            <w:tcBorders>
              <w:top w:val="single" w:sz="4" w:space="0" w:color="000000" w:themeColor="text1"/>
              <w:left w:val="nil"/>
              <w:bottom w:val="nil"/>
            </w:tcBorders>
          </w:tcPr>
          <w:p w:rsidR="00D0678B" w:rsidRPr="00D0678B" w:rsidRDefault="004C2549" w:rsidP="00460DAE">
            <w:pPr>
              <w:spacing w:before="40" w:after="40" w:line="240" w:lineRule="auto"/>
              <w:rPr>
                <w:rFonts w:ascii="Arial" w:hAnsi="Arial"/>
              </w:rPr>
            </w:pPr>
            <w:r>
              <w:rPr>
                <w:rFonts w:ascii="Arial" w:hAnsi="Arial"/>
                <w:sz w:val="16"/>
              </w:rPr>
              <w:t>Specialised –</w:t>
            </w:r>
            <w:r w:rsidR="00D0678B" w:rsidRPr="00256840">
              <w:rPr>
                <w:rFonts w:ascii="Arial" w:hAnsi="Arial"/>
                <w:sz w:val="16"/>
              </w:rPr>
              <w:t xml:space="preserve"> Int</w:t>
            </w:r>
            <w:r w:rsidR="00460DAE">
              <w:rPr>
                <w:rFonts w:ascii="Arial" w:hAnsi="Arial"/>
                <w:sz w:val="16"/>
              </w:rPr>
              <w:t>ernationa</w:t>
            </w:r>
            <w:r w:rsidR="00D0678B" w:rsidRPr="00256840">
              <w:rPr>
                <w:rFonts w:ascii="Arial" w:hAnsi="Arial"/>
                <w:sz w:val="16"/>
              </w:rPr>
              <w:t>l (none to date fit this category</w:t>
            </w:r>
          </w:p>
        </w:tc>
      </w:tr>
      <w:tr w:rsidR="00D0678B" w:rsidRPr="00D0678B" w:rsidTr="00EE73F2">
        <w:trPr>
          <w:cantSplit/>
        </w:trPr>
        <w:tc>
          <w:tcPr>
            <w:tcW w:w="1843" w:type="dxa"/>
            <w:tcBorders>
              <w:top w:val="nil"/>
              <w:bottom w:val="single" w:sz="4" w:space="0" w:color="auto"/>
              <w:right w:val="nil"/>
            </w:tcBorders>
          </w:tcPr>
          <w:p w:rsidR="00D0678B" w:rsidRPr="00D0678B" w:rsidRDefault="00D0678B" w:rsidP="00D0678B">
            <w:pPr>
              <w:spacing w:before="40" w:after="40" w:line="240" w:lineRule="auto"/>
              <w:rPr>
                <w:rFonts w:ascii="Arial" w:hAnsi="Arial"/>
                <w:sz w:val="16"/>
              </w:rPr>
            </w:pPr>
            <w:r w:rsidRPr="00256840">
              <w:rPr>
                <w:rFonts w:ascii="Arial" w:hAnsi="Arial"/>
                <w:sz w:val="16"/>
              </w:rPr>
              <w:t>Comprehensive</w:t>
            </w:r>
          </w:p>
        </w:tc>
        <w:tc>
          <w:tcPr>
            <w:tcW w:w="2693" w:type="dxa"/>
            <w:tcBorders>
              <w:top w:val="nil"/>
              <w:left w:val="nil"/>
              <w:bottom w:val="single" w:sz="4" w:space="0" w:color="auto"/>
              <w:right w:val="nil"/>
            </w:tcBorders>
          </w:tcPr>
          <w:p w:rsidR="00D0678B" w:rsidRPr="00D0678B" w:rsidRDefault="00927F6E" w:rsidP="00256840">
            <w:pPr>
              <w:spacing w:before="40" w:after="40" w:line="240" w:lineRule="auto"/>
              <w:rPr>
                <w:rFonts w:ascii="Arial" w:hAnsi="Arial"/>
              </w:rPr>
            </w:pPr>
            <w:r>
              <w:rPr>
                <w:rFonts w:ascii="Arial" w:hAnsi="Arial"/>
                <w:sz w:val="16"/>
              </w:rPr>
              <w:t>Comprehensive –</w:t>
            </w:r>
            <w:r w:rsidR="00D0678B" w:rsidRPr="00256840">
              <w:rPr>
                <w:rFonts w:ascii="Arial" w:hAnsi="Arial"/>
                <w:sz w:val="16"/>
              </w:rPr>
              <w:t xml:space="preserve"> Domestic (regionals)</w:t>
            </w:r>
          </w:p>
        </w:tc>
        <w:tc>
          <w:tcPr>
            <w:tcW w:w="2697" w:type="dxa"/>
            <w:tcBorders>
              <w:top w:val="nil"/>
              <w:left w:val="nil"/>
              <w:bottom w:val="single" w:sz="4" w:space="0" w:color="auto"/>
            </w:tcBorders>
          </w:tcPr>
          <w:p w:rsidR="00D0678B" w:rsidRPr="00D0678B" w:rsidRDefault="004C2549" w:rsidP="00256840">
            <w:pPr>
              <w:spacing w:before="40" w:after="40" w:line="240" w:lineRule="auto"/>
              <w:rPr>
                <w:rFonts w:ascii="Arial" w:hAnsi="Arial"/>
              </w:rPr>
            </w:pPr>
            <w:r>
              <w:rPr>
                <w:rFonts w:ascii="Arial" w:hAnsi="Arial"/>
                <w:sz w:val="16"/>
              </w:rPr>
              <w:t>Comprehensive –</w:t>
            </w:r>
            <w:r w:rsidR="00D0678B" w:rsidRPr="00256840">
              <w:rPr>
                <w:rFonts w:ascii="Arial" w:hAnsi="Arial"/>
                <w:sz w:val="16"/>
              </w:rPr>
              <w:t xml:space="preserve"> International (metro)</w:t>
            </w:r>
          </w:p>
        </w:tc>
      </w:tr>
    </w:tbl>
    <w:p w:rsidR="00D0678B" w:rsidRPr="00D0678B" w:rsidRDefault="00D0678B" w:rsidP="00D0678B">
      <w:pPr>
        <w:spacing w:line="300" w:lineRule="exact"/>
        <w:ind w:right="-1"/>
      </w:pPr>
      <w:r w:rsidRPr="00D0678B">
        <w:t>To supplement this, further research will incorporate a cluster analysis to generate an empirically driven typology</w:t>
      </w:r>
      <w:r w:rsidR="004C2549">
        <w:t xml:space="preserve">. </w:t>
      </w:r>
      <w:r w:rsidRPr="00D0678B" w:rsidDel="0057505F">
        <w:t xml:space="preserve">The third step will be to organise a workshop </w:t>
      </w:r>
      <w:r w:rsidRPr="00D0678B">
        <w:t>with institutional executiv</w:t>
      </w:r>
      <w:r w:rsidR="004C2549">
        <w:t>es and state and federal policy-</w:t>
      </w:r>
      <w:r w:rsidRPr="00D0678B">
        <w:t>makers. The workshop-style consul</w:t>
      </w:r>
      <w:r w:rsidR="004C2549">
        <w:t xml:space="preserve">tations </w:t>
      </w:r>
      <w:r w:rsidR="003F07A2">
        <w:t xml:space="preserve">with these personnel </w:t>
      </w:r>
      <w:r w:rsidR="004C2549">
        <w:t xml:space="preserve">will </w:t>
      </w:r>
      <w:r w:rsidR="009D75C8">
        <w:t xml:space="preserve">further </w:t>
      </w:r>
      <w:r w:rsidR="004C2549">
        <w:t xml:space="preserve">examine </w:t>
      </w:r>
      <w:r w:rsidRPr="00D0678B">
        <w:t>the relevance o</w:t>
      </w:r>
      <w:r w:rsidR="009D75C8">
        <w:t>f the research approach and its</w:t>
      </w:r>
      <w:r w:rsidRPr="00D0678B">
        <w:t xml:space="preserve"> outcomes; discuss the validity of the dimensions and indicators; and assess their ability to generate meaningful strategic debate</w:t>
      </w:r>
      <w:r w:rsidR="003E788A">
        <w:t>. This</w:t>
      </w:r>
      <w:r w:rsidR="003F07A2">
        <w:t xml:space="preserve"> debate will address</w:t>
      </w:r>
      <w:r w:rsidRPr="00D0678B">
        <w:t xml:space="preserve"> </w:t>
      </w:r>
      <w:r w:rsidR="003F07A2">
        <w:t>the</w:t>
      </w:r>
      <w:r w:rsidRPr="00D0678B">
        <w:t xml:space="preserve"> desired profiles from a government perspective in relation to implicit or explicit policy development, </w:t>
      </w:r>
      <w:r w:rsidR="00C6473C">
        <w:t>while</w:t>
      </w:r>
      <w:r w:rsidRPr="00D0678B">
        <w:t xml:space="preserve"> at the institutional level </w:t>
      </w:r>
      <w:r w:rsidR="00C6473C">
        <w:t xml:space="preserve">the discussion will focus on </w:t>
      </w:r>
      <w:r w:rsidRPr="00D0678B">
        <w:t xml:space="preserve">strategic positioning in </w:t>
      </w:r>
      <w:r w:rsidR="009D75C8">
        <w:t>the context</w:t>
      </w:r>
      <w:r w:rsidRPr="00D0678B">
        <w:t xml:space="preserve"> of </w:t>
      </w:r>
      <w:r w:rsidR="003F07A2">
        <w:t>the activities of other institutions</w:t>
      </w:r>
      <w:r w:rsidRPr="00D0678B">
        <w:t>.</w:t>
      </w:r>
    </w:p>
    <w:p w:rsidR="00D0678B" w:rsidRPr="00D0678B" w:rsidRDefault="00D0678B" w:rsidP="00D0678B">
      <w:pPr>
        <w:spacing w:line="300" w:lineRule="exact"/>
        <w:ind w:right="-1"/>
      </w:pPr>
      <w:r w:rsidRPr="00D0678B">
        <w:t>Following this, a full research briefing will be prepared and distributed across the VET sector to further st</w:t>
      </w:r>
      <w:r w:rsidR="009D75C8">
        <w:t>imulate the debate on diversity in the VET sector,</w:t>
      </w:r>
      <w:r w:rsidRPr="00D0678B">
        <w:t xml:space="preserve"> </w:t>
      </w:r>
      <w:r w:rsidR="009D75C8">
        <w:t xml:space="preserve">the </w:t>
      </w:r>
      <w:r w:rsidRPr="00D0678B">
        <w:t>profiling</w:t>
      </w:r>
      <w:r w:rsidR="009D75C8">
        <w:t xml:space="preserve"> of the sector and</w:t>
      </w:r>
      <w:r w:rsidRPr="00D0678B">
        <w:t xml:space="preserve"> </w:t>
      </w:r>
      <w:r w:rsidR="009D75C8">
        <w:t>considerations of the sector’s ongoing viability</w:t>
      </w:r>
      <w:r w:rsidRPr="00D0678B">
        <w:t>, as well as the contributions it can make to the further development of a well-educated workforce and a strong engagement with industry and public sector partners.</w:t>
      </w:r>
      <w:r w:rsidR="00FB6956">
        <w:t xml:space="preserve">  </w:t>
      </w:r>
    </w:p>
    <w:p w:rsidR="00D0678B" w:rsidRPr="00B54378" w:rsidRDefault="00D0678B" w:rsidP="00B54378">
      <w:pPr>
        <w:pStyle w:val="Heading2"/>
      </w:pPr>
      <w:bookmarkStart w:id="40" w:name="_Toc435708254"/>
      <w:bookmarkStart w:id="41" w:name="_Toc435708593"/>
      <w:bookmarkStart w:id="42" w:name="_Toc437362586"/>
      <w:r w:rsidRPr="00B54378">
        <w:t>Conclusions</w:t>
      </w:r>
      <w:bookmarkEnd w:id="40"/>
      <w:bookmarkEnd w:id="41"/>
      <w:bookmarkEnd w:id="42"/>
    </w:p>
    <w:p w:rsidR="00D0678B" w:rsidRPr="00D0678B" w:rsidRDefault="00D0678B" w:rsidP="00D0678B">
      <w:pPr>
        <w:spacing w:line="300" w:lineRule="exact"/>
        <w:ind w:right="-1"/>
      </w:pPr>
      <w:r w:rsidRPr="00D0678B" w:rsidDel="0057505F">
        <w:t>The objective of t</w:t>
      </w:r>
      <w:r w:rsidRPr="00D0678B">
        <w:t xml:space="preserve">his research </w:t>
      </w:r>
      <w:r w:rsidR="00266280">
        <w:t>was</w:t>
      </w:r>
      <w:r w:rsidRPr="00D0678B">
        <w:t xml:space="preserve"> to examine and report on the institutional diversity </w:t>
      </w:r>
      <w:r w:rsidR="00266280">
        <w:t>of</w:t>
      </w:r>
      <w:r w:rsidRPr="00D0678B">
        <w:t xml:space="preserve"> the top 100 V</w:t>
      </w:r>
      <w:r w:rsidR="00266280">
        <w:t xml:space="preserve">ET providers across Australia. </w:t>
      </w:r>
      <w:r w:rsidRPr="00D0678B">
        <w:t xml:space="preserve">The volume </w:t>
      </w:r>
      <w:r w:rsidRPr="00467F5A">
        <w:t xml:space="preserve">of </w:t>
      </w:r>
      <w:r w:rsidR="00467F5A" w:rsidRPr="00467F5A">
        <w:t>publicly</w:t>
      </w:r>
      <w:r w:rsidR="00EE73F2" w:rsidRPr="00467F5A">
        <w:t>-</w:t>
      </w:r>
      <w:r w:rsidRPr="00467F5A">
        <w:t xml:space="preserve">funded VET provided </w:t>
      </w:r>
      <w:r w:rsidRPr="00D0678B">
        <w:t>by the TAFE sector varies b</w:t>
      </w:r>
      <w:r w:rsidR="00266280">
        <w:t>etween the s</w:t>
      </w:r>
      <w:r w:rsidRPr="00D0678B">
        <w:t xml:space="preserve">tates, largely due to the different degrees of </w:t>
      </w:r>
      <w:proofErr w:type="spellStart"/>
      <w:r w:rsidRPr="00D0678B">
        <w:t>marketisation</w:t>
      </w:r>
      <w:proofErr w:type="spellEnd"/>
      <w:r w:rsidRPr="00D0678B">
        <w:t xml:space="preserve"> of VET, and also the different polic</w:t>
      </w:r>
      <w:r w:rsidR="00266280">
        <w:t>ies adopted by the various state and territory governments in relation to</w:t>
      </w:r>
      <w:r w:rsidRPr="00D0678B">
        <w:t xml:space="preserve"> TAFE</w:t>
      </w:r>
      <w:r w:rsidR="00EE73F2">
        <w:t>’s r</w:t>
      </w:r>
      <w:r w:rsidR="00266280">
        <w:t>ole</w:t>
      </w:r>
      <w:r w:rsidRPr="00D0678B">
        <w:t xml:space="preserve"> as the pub</w:t>
      </w:r>
      <w:r w:rsidR="00266280">
        <w:t xml:space="preserve">lic provider. </w:t>
      </w:r>
      <w:r w:rsidRPr="00D0678B">
        <w:t xml:space="preserve">Given the </w:t>
      </w:r>
      <w:r w:rsidR="00266280">
        <w:t xml:space="preserve">recent </w:t>
      </w:r>
      <w:r w:rsidRPr="00D0678B">
        <w:t xml:space="preserve">significant changes in market share from public to private provision, the steering committee for this research considered it important to include both public and private providers, as clearly the large public TAFE providers no longer deliver the ‘lion’s share’ </w:t>
      </w:r>
      <w:r w:rsidRPr="00467F5A">
        <w:t xml:space="preserve">of </w:t>
      </w:r>
      <w:r w:rsidR="00467F5A" w:rsidRPr="00467F5A">
        <w:t>publicly</w:t>
      </w:r>
      <w:r w:rsidR="00D53865" w:rsidRPr="00467F5A">
        <w:t xml:space="preserve">-funded VET </w:t>
      </w:r>
      <w:r w:rsidRPr="00467F5A">
        <w:t xml:space="preserve">across </w:t>
      </w:r>
      <w:r w:rsidRPr="00D0678B">
        <w:t>Australia.</w:t>
      </w:r>
      <w:r w:rsidR="00FB6956">
        <w:t xml:space="preserve"> </w:t>
      </w:r>
    </w:p>
    <w:p w:rsidR="00D0678B" w:rsidRPr="00D0678B" w:rsidRDefault="00D0678B" w:rsidP="00D0678B">
      <w:pPr>
        <w:spacing w:line="300" w:lineRule="exact"/>
        <w:ind w:right="-1"/>
      </w:pPr>
      <w:r w:rsidRPr="00D0678B">
        <w:t xml:space="preserve">The preliminary analysis </w:t>
      </w:r>
      <w:r w:rsidR="00266280">
        <w:t>indicates</w:t>
      </w:r>
      <w:r w:rsidRPr="00D0678B">
        <w:t xml:space="preserve"> considerable dive</w:t>
      </w:r>
      <w:r w:rsidR="00266280">
        <w:t xml:space="preserve">rsity among the VET providers. </w:t>
      </w:r>
      <w:r w:rsidRPr="00D0678B">
        <w:t xml:space="preserve">The profiles between </w:t>
      </w:r>
      <w:r w:rsidR="00266280">
        <w:t xml:space="preserve">the </w:t>
      </w:r>
      <w:r w:rsidRPr="00D0678B">
        <w:t>TAFE</w:t>
      </w:r>
      <w:r w:rsidR="00266280">
        <w:t xml:space="preserve"> institution</w:t>
      </w:r>
      <w:r w:rsidRPr="00D0678B">
        <w:t xml:space="preserve">s vary markedly, with significant differences in </w:t>
      </w:r>
      <w:r w:rsidR="00266280">
        <w:t xml:space="preserve">the </w:t>
      </w:r>
      <w:r w:rsidR="00C6473C">
        <w:t>i</w:t>
      </w:r>
      <w:r w:rsidRPr="00D0678B">
        <w:t xml:space="preserve">nternational </w:t>
      </w:r>
      <w:r w:rsidR="00C6473C" w:rsidRPr="00D0678B">
        <w:t xml:space="preserve">orientation dimension, applied research indicator, industry collaborations and partnerships </w:t>
      </w:r>
      <w:r w:rsidRPr="00D0678B">
        <w:t xml:space="preserve">indicator, and </w:t>
      </w:r>
      <w:r w:rsidR="00C6473C" w:rsidRPr="00D0678B">
        <w:t xml:space="preserve">student profile </w:t>
      </w:r>
      <w:r w:rsidRPr="00D0678B">
        <w:t>dimensions.</w:t>
      </w:r>
      <w:r w:rsidR="00FB6956">
        <w:t xml:space="preserve"> </w:t>
      </w:r>
      <w:r w:rsidRPr="00D0678B">
        <w:t>The final report will also examine the institutional cont</w:t>
      </w:r>
      <w:r w:rsidR="00266280">
        <w:t>ext of the TAFE sector, as the s</w:t>
      </w:r>
      <w:r w:rsidRPr="00D0678B">
        <w:t>tates have taken a very different view on the autonomy of their respective TAFE system</w:t>
      </w:r>
      <w:r w:rsidR="00266280">
        <w:t>s</w:t>
      </w:r>
      <w:r w:rsidRPr="00D0678B">
        <w:t>.</w:t>
      </w:r>
      <w:r w:rsidR="00FB6956">
        <w:t xml:space="preserve"> </w:t>
      </w:r>
      <w:r w:rsidRPr="00D0678B">
        <w:t xml:space="preserve">What remains </w:t>
      </w:r>
      <w:r w:rsidR="00266280">
        <w:t>for consideration</w:t>
      </w:r>
      <w:r w:rsidRPr="00D0678B">
        <w:t xml:space="preserve"> is </w:t>
      </w:r>
      <w:r w:rsidR="00266280">
        <w:t>the</w:t>
      </w:r>
      <w:r w:rsidRPr="00D0678B">
        <w:t xml:space="preserve"> extent </w:t>
      </w:r>
      <w:r w:rsidR="00266280">
        <w:t xml:space="preserve">to which </w:t>
      </w:r>
      <w:r w:rsidRPr="00D0678B">
        <w:t xml:space="preserve">the level of autonomy has impacted </w:t>
      </w:r>
      <w:r w:rsidR="00C6473C">
        <w:t xml:space="preserve">on </w:t>
      </w:r>
      <w:r w:rsidRPr="00D0678B">
        <w:t>the institutional profile and orientation.</w:t>
      </w:r>
      <w:r w:rsidR="00FB6956">
        <w:t xml:space="preserve"> </w:t>
      </w:r>
    </w:p>
    <w:p w:rsidR="00D0678B" w:rsidRPr="00D0678B" w:rsidRDefault="00D0678B" w:rsidP="00D0678B">
      <w:pPr>
        <w:spacing w:line="300" w:lineRule="exact"/>
        <w:ind w:right="-1"/>
      </w:pPr>
      <w:r w:rsidRPr="00D0678B">
        <w:t>A clear distinction can be drawn between those TAFE</w:t>
      </w:r>
      <w:r w:rsidR="000B1686">
        <w:t xml:space="preserve"> institution</w:t>
      </w:r>
      <w:r w:rsidRPr="00D0678B">
        <w:t>s operating in regional Australia</w:t>
      </w:r>
      <w:r w:rsidR="000B1686">
        <w:t xml:space="preserve"> and</w:t>
      </w:r>
      <w:r w:rsidRPr="00D0678B">
        <w:t xml:space="preserve"> those in the major capital cities</w:t>
      </w:r>
      <w:r w:rsidR="000B1686">
        <w:t>, with t</w:t>
      </w:r>
      <w:r w:rsidRPr="00D0678B">
        <w:t>he regional TAFEs show</w:t>
      </w:r>
      <w:r w:rsidR="00C6473C">
        <w:t>ing</w:t>
      </w:r>
      <w:r w:rsidRPr="00D0678B">
        <w:t xml:space="preserve"> a </w:t>
      </w:r>
      <w:r w:rsidR="000B1686" w:rsidRPr="00D0678B">
        <w:t xml:space="preserve">student profile </w:t>
      </w:r>
      <w:r w:rsidRPr="00D0678B">
        <w:t xml:space="preserve">with </w:t>
      </w:r>
      <w:r w:rsidR="00C6473C">
        <w:t xml:space="preserve">a </w:t>
      </w:r>
      <w:r w:rsidRPr="00D0678B">
        <w:t>significantly hig</w:t>
      </w:r>
      <w:r w:rsidR="000B1686">
        <w:t>her participation</w:t>
      </w:r>
      <w:r w:rsidRPr="00D0678B">
        <w:t xml:space="preserve"> </w:t>
      </w:r>
      <w:r w:rsidR="00C6473C">
        <w:t xml:space="preserve">of those from low socioeconomic status backgrounds </w:t>
      </w:r>
      <w:r w:rsidRPr="00D0678B">
        <w:t>and a reduced f</w:t>
      </w:r>
      <w:r w:rsidR="000B1686">
        <w:t>ocus on international activity</w:t>
      </w:r>
      <w:r w:rsidRPr="00D0678B">
        <w:t>.</w:t>
      </w:r>
    </w:p>
    <w:p w:rsidR="00D0678B" w:rsidRPr="00D0678B" w:rsidRDefault="00D0678B" w:rsidP="00D0678B">
      <w:pPr>
        <w:spacing w:line="300" w:lineRule="exact"/>
        <w:ind w:right="-1"/>
      </w:pPr>
      <w:r w:rsidRPr="00D0678B">
        <w:t>The comparison between the public and private providers is equally clear in terms of differences, with the profile of the pr</w:t>
      </w:r>
      <w:r w:rsidR="000B1686">
        <w:t>ivate providers being more focu</w:t>
      </w:r>
      <w:r w:rsidR="00C6473C">
        <w:t>sed o</w:t>
      </w:r>
      <w:r w:rsidRPr="00D0678B">
        <w:t xml:space="preserve">n either qualification areas or levels, </w:t>
      </w:r>
      <w:r w:rsidR="00C6473C">
        <w:t>with</w:t>
      </w:r>
      <w:r w:rsidRPr="00D0678B">
        <w:t xml:space="preserve"> less activity across the whole sp</w:t>
      </w:r>
      <w:r w:rsidR="000B1686">
        <w:t xml:space="preserve">ectrum of the sunburst charts. </w:t>
      </w:r>
      <w:r w:rsidRPr="00D0678B">
        <w:t>These differences may indi</w:t>
      </w:r>
      <w:r w:rsidR="000B1686">
        <w:t>cate a business model more focu</w:t>
      </w:r>
      <w:r w:rsidRPr="00D0678B">
        <w:t xml:space="preserve">sed on a market niche or demographic, with less </w:t>
      </w:r>
      <w:r w:rsidR="000B1686">
        <w:t>need or requirement to address s</w:t>
      </w:r>
      <w:r w:rsidRPr="00D0678B">
        <w:t>tate government priorities.</w:t>
      </w:r>
      <w:r w:rsidR="00FB6956">
        <w:t xml:space="preserve"> </w:t>
      </w:r>
    </w:p>
    <w:p w:rsidR="00D0678B" w:rsidRDefault="00D0678B" w:rsidP="00D0678B">
      <w:pPr>
        <w:spacing w:line="300" w:lineRule="exact"/>
        <w:ind w:right="-1"/>
      </w:pPr>
      <w:r w:rsidRPr="00D0678B">
        <w:t xml:space="preserve">The </w:t>
      </w:r>
      <w:r w:rsidR="000B1686">
        <w:t xml:space="preserve">findings </w:t>
      </w:r>
      <w:r w:rsidRPr="00D0678B">
        <w:t>abov</w:t>
      </w:r>
      <w:r w:rsidR="000B1686">
        <w:t>e are preliminary conclusions</w:t>
      </w:r>
      <w:r w:rsidR="00D53865">
        <w:t>;</w:t>
      </w:r>
      <w:r w:rsidRPr="00D0678B">
        <w:t xml:space="preserve"> the participating providers are yet to conside</w:t>
      </w:r>
      <w:r w:rsidR="000B1686">
        <w:t xml:space="preserve">r the initial sunburst graphs. </w:t>
      </w:r>
      <w:r w:rsidRPr="00D0678B">
        <w:t>It is also expected that</w:t>
      </w:r>
      <w:r w:rsidR="00C6473C">
        <w:t>,</w:t>
      </w:r>
      <w:r w:rsidRPr="00D0678B">
        <w:t xml:space="preserve"> as additional providers complete the survey process, the research findings will show more nuanced differences and commonalities between providers across Australia.</w:t>
      </w:r>
      <w:r w:rsidR="00FB6956">
        <w:t xml:space="preserve"> </w:t>
      </w:r>
    </w:p>
    <w:p w:rsidR="00D0678B" w:rsidRPr="00B54378" w:rsidRDefault="00D0678B" w:rsidP="00B54378">
      <w:pPr>
        <w:pStyle w:val="Heading2"/>
      </w:pPr>
      <w:bookmarkStart w:id="43" w:name="_Toc435708255"/>
      <w:bookmarkStart w:id="44" w:name="_Toc435708594"/>
      <w:bookmarkStart w:id="45" w:name="_Toc437362587"/>
      <w:r w:rsidRPr="00B54378">
        <w:t>References</w:t>
      </w:r>
      <w:bookmarkEnd w:id="43"/>
      <w:bookmarkEnd w:id="44"/>
      <w:bookmarkEnd w:id="45"/>
    </w:p>
    <w:p w:rsidR="00D0678B" w:rsidRPr="00915F16" w:rsidRDefault="000B1686" w:rsidP="00915F16">
      <w:pPr>
        <w:pStyle w:val="References"/>
      </w:pPr>
      <w:r>
        <w:t>Coates, H</w:t>
      </w:r>
      <w:r w:rsidR="00D0678B" w:rsidRPr="00915F16">
        <w:t xml:space="preserve">, Edwards, </w:t>
      </w:r>
      <w:r>
        <w:t xml:space="preserve">D, </w:t>
      </w:r>
      <w:proofErr w:type="spellStart"/>
      <w:r w:rsidR="00D0678B" w:rsidRPr="00915F16">
        <w:t>Goedegebuure</w:t>
      </w:r>
      <w:proofErr w:type="spellEnd"/>
      <w:r w:rsidR="00D0678B" w:rsidRPr="00915F16">
        <w:t>,</w:t>
      </w:r>
      <w:r>
        <w:t xml:space="preserve"> L,</w:t>
      </w:r>
      <w:r w:rsidR="00D0678B" w:rsidRPr="00915F16">
        <w:t xml:space="preserve"> Thakur, </w:t>
      </w:r>
      <w:r>
        <w:t>M,</w:t>
      </w:r>
      <w:r w:rsidR="00D0678B" w:rsidRPr="00915F16">
        <w:t xml:space="preserve"> van der </w:t>
      </w:r>
      <w:proofErr w:type="spellStart"/>
      <w:r w:rsidR="00D0678B" w:rsidRPr="00915F16">
        <w:t>Brugge</w:t>
      </w:r>
      <w:proofErr w:type="spellEnd"/>
      <w:r>
        <w:t>, E</w:t>
      </w:r>
      <w:r w:rsidR="00D0678B" w:rsidRPr="00915F16">
        <w:t xml:space="preserve"> </w:t>
      </w:r>
      <w:r>
        <w:t>&amp; v</w:t>
      </w:r>
      <w:r w:rsidR="00D0678B" w:rsidRPr="00915F16">
        <w:t xml:space="preserve">an </w:t>
      </w:r>
      <w:proofErr w:type="spellStart"/>
      <w:r w:rsidR="00D0678B" w:rsidRPr="00915F16">
        <w:t>Vught</w:t>
      </w:r>
      <w:proofErr w:type="spellEnd"/>
      <w:r>
        <w:t>, F 2013</w:t>
      </w:r>
      <w:r w:rsidRPr="000B1686">
        <w:rPr>
          <w:i/>
        </w:rPr>
        <w:t>,</w:t>
      </w:r>
      <w:r w:rsidR="00D0678B" w:rsidRPr="000B1686">
        <w:rPr>
          <w:i/>
        </w:rPr>
        <w:t xml:space="preserve"> Profiling diver</w:t>
      </w:r>
      <w:r w:rsidRPr="000B1686">
        <w:rPr>
          <w:i/>
        </w:rPr>
        <w:t>sity of Australian universities</w:t>
      </w:r>
      <w:r>
        <w:t>,</w:t>
      </w:r>
      <w:r w:rsidR="00D0678B" w:rsidRPr="00915F16">
        <w:t xml:space="preserve"> LH Martin Institute &amp; ACER</w:t>
      </w:r>
      <w:r>
        <w:t>,</w:t>
      </w:r>
      <w:r w:rsidRPr="000B1686">
        <w:t xml:space="preserve"> </w:t>
      </w:r>
      <w:r w:rsidRPr="00915F16">
        <w:t>Melbourne</w:t>
      </w:r>
      <w:r w:rsidR="00D0678B" w:rsidRPr="00915F16">
        <w:t>.</w:t>
      </w:r>
    </w:p>
    <w:p w:rsidR="00D0678B" w:rsidRPr="00915F16" w:rsidRDefault="000B1686" w:rsidP="00915F16">
      <w:pPr>
        <w:pStyle w:val="References"/>
      </w:pPr>
      <w:proofErr w:type="gramStart"/>
      <w:r>
        <w:t>Codling, A &amp;</w:t>
      </w:r>
      <w:r w:rsidR="00D0678B" w:rsidRPr="00915F16">
        <w:t xml:space="preserve"> Meek</w:t>
      </w:r>
      <w:r>
        <w:t>, VL 2006,</w:t>
      </w:r>
      <w:r w:rsidR="00D0678B" w:rsidRPr="00915F16">
        <w:t xml:space="preserve"> </w:t>
      </w:r>
      <w:r>
        <w:t>‘</w:t>
      </w:r>
      <w:r w:rsidR="00D0678B" w:rsidRPr="00915F16">
        <w:t xml:space="preserve">Twelve </w:t>
      </w:r>
      <w:r w:rsidRPr="00915F16">
        <w:t>propositions on diversity in higher education</w:t>
      </w:r>
      <w:r>
        <w:t>’,</w:t>
      </w:r>
      <w:r w:rsidR="00D0678B" w:rsidRPr="00915F16">
        <w:t xml:space="preserve"> </w:t>
      </w:r>
      <w:r w:rsidR="00D0678B" w:rsidRPr="000B1686">
        <w:rPr>
          <w:i/>
        </w:rPr>
        <w:t>Higher Education Policy and Management</w:t>
      </w:r>
      <w:r>
        <w:t>, vol.18, no.3, pp.1—</w:t>
      </w:r>
      <w:r w:rsidR="00D0678B" w:rsidRPr="00915F16">
        <w:t>24.</w:t>
      </w:r>
      <w:proofErr w:type="gramEnd"/>
    </w:p>
    <w:p w:rsidR="00D0678B" w:rsidRPr="00915F16" w:rsidRDefault="00D0678B" w:rsidP="00915F16">
      <w:pPr>
        <w:pStyle w:val="References"/>
      </w:pPr>
      <w:proofErr w:type="spellStart"/>
      <w:r w:rsidRPr="00915F16">
        <w:t>Goedege</w:t>
      </w:r>
      <w:r w:rsidR="00383919">
        <w:t>buure</w:t>
      </w:r>
      <w:proofErr w:type="spellEnd"/>
      <w:r w:rsidR="00383919">
        <w:t>, L</w:t>
      </w:r>
      <w:r w:rsidR="00C6473C">
        <w:t>,</w:t>
      </w:r>
      <w:r w:rsidRPr="00915F16">
        <w:t xml:space="preserve"> </w:t>
      </w:r>
      <w:proofErr w:type="spellStart"/>
      <w:r w:rsidRPr="00915F16">
        <w:t>Lysons</w:t>
      </w:r>
      <w:proofErr w:type="spellEnd"/>
      <w:r w:rsidR="00383919">
        <w:t>, A</w:t>
      </w:r>
      <w:r w:rsidRPr="00915F16">
        <w:t xml:space="preserve"> </w:t>
      </w:r>
      <w:r w:rsidR="00383919">
        <w:t>&amp;</w:t>
      </w:r>
      <w:r w:rsidRPr="00915F16">
        <w:t xml:space="preserve"> Meek</w:t>
      </w:r>
      <w:r w:rsidR="00383919">
        <w:t xml:space="preserve">, VL </w:t>
      </w:r>
      <w:r w:rsidRPr="00915F16">
        <w:t>1993</w:t>
      </w:r>
      <w:r w:rsidR="00383919">
        <w:t>,</w:t>
      </w:r>
      <w:r w:rsidRPr="00915F16">
        <w:t xml:space="preserve"> </w:t>
      </w:r>
      <w:r w:rsidR="00383919">
        <w:t>‘</w:t>
      </w:r>
      <w:r w:rsidRPr="00915F16">
        <w:t xml:space="preserve">Diversity in Australian </w:t>
      </w:r>
      <w:r w:rsidR="00383919" w:rsidRPr="00915F16">
        <w:t>higher education</w:t>
      </w:r>
      <w:r w:rsidRPr="00915F16">
        <w:t>?</w:t>
      </w:r>
      <w:proofErr w:type="gramStart"/>
      <w:r w:rsidR="00383919">
        <w:t>’,</w:t>
      </w:r>
      <w:proofErr w:type="gramEnd"/>
      <w:r w:rsidRPr="00915F16">
        <w:t xml:space="preserve"> </w:t>
      </w:r>
      <w:r w:rsidRPr="00383919">
        <w:rPr>
          <w:i/>
        </w:rPr>
        <w:t>Higher Education</w:t>
      </w:r>
      <w:r w:rsidR="00383919">
        <w:t>, vol.25, no.4, pp.395—</w:t>
      </w:r>
      <w:r w:rsidRPr="00915F16">
        <w:t>410.</w:t>
      </w:r>
    </w:p>
    <w:p w:rsidR="00D0678B" w:rsidRPr="00915F16" w:rsidRDefault="00383919" w:rsidP="00915F16">
      <w:pPr>
        <w:pStyle w:val="References"/>
      </w:pPr>
      <w:r>
        <w:t xml:space="preserve">Huisman, J </w:t>
      </w:r>
      <w:r w:rsidR="00D0678B" w:rsidRPr="00915F16">
        <w:t>2000</w:t>
      </w:r>
      <w:r>
        <w:t>,</w:t>
      </w:r>
      <w:r w:rsidR="00D0678B" w:rsidRPr="00915F16">
        <w:t xml:space="preserve"> </w:t>
      </w:r>
      <w:r>
        <w:t>‘</w:t>
      </w:r>
      <w:r w:rsidR="00D0678B" w:rsidRPr="00915F16">
        <w:t xml:space="preserve">Higher </w:t>
      </w:r>
      <w:r w:rsidRPr="00915F16">
        <w:t>education institutions: as different as chalk and cheese</w:t>
      </w:r>
      <w:r w:rsidR="00D0678B" w:rsidRPr="00915F16">
        <w:t>?</w:t>
      </w:r>
      <w:proofErr w:type="gramStart"/>
      <w:r>
        <w:t>’,</w:t>
      </w:r>
      <w:proofErr w:type="gramEnd"/>
      <w:r w:rsidR="00D0678B" w:rsidRPr="00915F16">
        <w:t xml:space="preserve"> </w:t>
      </w:r>
      <w:r w:rsidR="00D0678B" w:rsidRPr="00DF4B6B">
        <w:rPr>
          <w:i/>
        </w:rPr>
        <w:t>Higher Education Policy</w:t>
      </w:r>
      <w:r w:rsidRPr="00DF4B6B">
        <w:rPr>
          <w:i/>
        </w:rPr>
        <w:t>,</w:t>
      </w:r>
      <w:r>
        <w:t xml:space="preserve"> vol.13, no.</w:t>
      </w:r>
      <w:r w:rsidR="00D0678B" w:rsidRPr="00915F16">
        <w:t>1</w:t>
      </w:r>
      <w:r>
        <w:t>, pp.41—</w:t>
      </w:r>
      <w:r w:rsidR="00D0678B" w:rsidRPr="00915F16">
        <w:t>53.</w:t>
      </w:r>
    </w:p>
    <w:p w:rsidR="00D0678B" w:rsidRPr="00915F16" w:rsidRDefault="00383919" w:rsidP="00915F16">
      <w:pPr>
        <w:pStyle w:val="References"/>
      </w:pPr>
      <w:proofErr w:type="spellStart"/>
      <w:proofErr w:type="gramStart"/>
      <w:r>
        <w:t>Marginson</w:t>
      </w:r>
      <w:proofErr w:type="spellEnd"/>
      <w:r>
        <w:t xml:space="preserve">, S </w:t>
      </w:r>
      <w:r w:rsidR="00D0678B" w:rsidRPr="00915F16">
        <w:t>1999</w:t>
      </w:r>
      <w:r>
        <w:t>, ‘Diversity and c</w:t>
      </w:r>
      <w:r w:rsidR="00D0678B" w:rsidRPr="00915F16">
        <w:t xml:space="preserve">onvergence in Australian </w:t>
      </w:r>
      <w:r w:rsidRPr="00915F16">
        <w:t>higher education</w:t>
      </w:r>
      <w:r>
        <w:t>’</w:t>
      </w:r>
      <w:r w:rsidR="00D0678B" w:rsidRPr="00915F16">
        <w:t xml:space="preserve">, </w:t>
      </w:r>
      <w:r w:rsidR="00D0678B" w:rsidRPr="00383919">
        <w:rPr>
          <w:i/>
        </w:rPr>
        <w:t>Australian Universities’ Review</w:t>
      </w:r>
      <w:r w:rsidR="00D0678B" w:rsidRPr="00915F16">
        <w:t xml:space="preserve">, </w:t>
      </w:r>
      <w:r>
        <w:t>vol.</w:t>
      </w:r>
      <w:r w:rsidR="00D0678B" w:rsidRPr="00915F16">
        <w:t xml:space="preserve">42, </w:t>
      </w:r>
      <w:r>
        <w:t>no.</w:t>
      </w:r>
      <w:r w:rsidR="00227FC8">
        <w:t>1, pp.12—</w:t>
      </w:r>
      <w:r w:rsidR="00D0678B" w:rsidRPr="00915F16">
        <w:t>23.</w:t>
      </w:r>
      <w:proofErr w:type="gramEnd"/>
    </w:p>
    <w:p w:rsidR="00D0678B" w:rsidRPr="00915F16" w:rsidRDefault="00227FC8" w:rsidP="00915F16">
      <w:pPr>
        <w:pStyle w:val="References"/>
      </w:pPr>
      <w:proofErr w:type="gramStart"/>
      <w:r>
        <w:t>Meek, VL</w:t>
      </w:r>
      <w:r w:rsidR="00D0678B" w:rsidRPr="00915F16">
        <w:t>1991</w:t>
      </w:r>
      <w:r w:rsidR="00383919">
        <w:t>,</w:t>
      </w:r>
      <w:r>
        <w:t xml:space="preserve"> </w:t>
      </w:r>
      <w:r w:rsidR="002D409A">
        <w:t>‘</w:t>
      </w:r>
      <w:r>
        <w:t>The t</w:t>
      </w:r>
      <w:r w:rsidR="00D0678B" w:rsidRPr="00915F16">
        <w:t xml:space="preserve">ransformation of Australian </w:t>
      </w:r>
      <w:r w:rsidRPr="00915F16">
        <w:t>higher education from binary to unitary system</w:t>
      </w:r>
      <w:r>
        <w:t>’,</w:t>
      </w:r>
      <w:r w:rsidR="00D0678B" w:rsidRPr="00915F16">
        <w:t xml:space="preserve"> </w:t>
      </w:r>
      <w:r w:rsidR="00D0678B" w:rsidRPr="00227FC8">
        <w:rPr>
          <w:i/>
        </w:rPr>
        <w:t>Higher Education</w:t>
      </w:r>
      <w:r w:rsidR="00D0678B" w:rsidRPr="00915F16">
        <w:t xml:space="preserve">, </w:t>
      </w:r>
      <w:r w:rsidR="00383919">
        <w:t>vol.</w:t>
      </w:r>
      <w:r>
        <w:t>21, no.4, pp.461—</w:t>
      </w:r>
      <w:r w:rsidR="00D0678B" w:rsidRPr="00915F16">
        <w:t>94.</w:t>
      </w:r>
      <w:proofErr w:type="gramEnd"/>
    </w:p>
    <w:p w:rsidR="00D0678B" w:rsidRPr="00915F16" w:rsidRDefault="00227FC8" w:rsidP="00915F16">
      <w:pPr>
        <w:pStyle w:val="References"/>
      </w:pPr>
      <w:r>
        <w:t>Meek, VL</w:t>
      </w:r>
      <w:r w:rsidR="00D0678B" w:rsidRPr="00915F16">
        <w:t xml:space="preserve"> </w:t>
      </w:r>
      <w:r>
        <w:t>&amp;</w:t>
      </w:r>
      <w:r w:rsidR="00D0678B" w:rsidRPr="00915F16">
        <w:t xml:space="preserve"> </w:t>
      </w:r>
      <w:r>
        <w:t xml:space="preserve">O’Neill, A </w:t>
      </w:r>
      <w:r w:rsidR="00D0678B" w:rsidRPr="00915F16">
        <w:t>1996</w:t>
      </w:r>
      <w:r w:rsidR="00383919">
        <w:t>,</w:t>
      </w:r>
      <w:r w:rsidR="00D0678B" w:rsidRPr="00915F16">
        <w:t xml:space="preserve"> </w:t>
      </w:r>
      <w:r>
        <w:t>‘</w:t>
      </w:r>
      <w:r w:rsidR="00D0678B" w:rsidRPr="00915F16">
        <w:t xml:space="preserve">Diversity and differentiation in the Australian </w:t>
      </w:r>
      <w:r w:rsidRPr="00915F16">
        <w:t xml:space="preserve">unified national system </w:t>
      </w:r>
      <w:r>
        <w:t xml:space="preserve">of higher education’, in VL Meek, L </w:t>
      </w:r>
      <w:proofErr w:type="spellStart"/>
      <w:r>
        <w:t>Goedegebuure</w:t>
      </w:r>
      <w:proofErr w:type="spellEnd"/>
      <w:r>
        <w:t>, O</w:t>
      </w:r>
      <w:r w:rsidR="00D0678B" w:rsidRPr="00915F16">
        <w:t xml:space="preserve"> </w:t>
      </w:r>
      <w:proofErr w:type="spellStart"/>
      <w:r w:rsidR="00D0678B" w:rsidRPr="00915F16">
        <w:t>Kivinen</w:t>
      </w:r>
      <w:proofErr w:type="spellEnd"/>
      <w:r w:rsidR="00D0678B" w:rsidRPr="00915F16">
        <w:t xml:space="preserve"> </w:t>
      </w:r>
      <w:r>
        <w:t xml:space="preserve">&amp; R </w:t>
      </w:r>
      <w:proofErr w:type="spellStart"/>
      <w:r>
        <w:t>Rinne</w:t>
      </w:r>
      <w:proofErr w:type="spellEnd"/>
      <w:r>
        <w:t xml:space="preserve"> (</w:t>
      </w:r>
      <w:proofErr w:type="spellStart"/>
      <w:r>
        <w:t>eds</w:t>
      </w:r>
      <w:proofErr w:type="spellEnd"/>
      <w:r>
        <w:t>),</w:t>
      </w:r>
      <w:r w:rsidR="00D0678B" w:rsidRPr="00915F16">
        <w:t xml:space="preserve"> </w:t>
      </w:r>
      <w:r w:rsidR="00D0678B" w:rsidRPr="003C1606">
        <w:rPr>
          <w:i/>
        </w:rPr>
        <w:t xml:space="preserve">The </w:t>
      </w:r>
      <w:r w:rsidRPr="003C1606">
        <w:rPr>
          <w:i/>
        </w:rPr>
        <w:t>mockers and the mocked: c</w:t>
      </w:r>
      <w:r w:rsidR="00D0678B" w:rsidRPr="003C1606">
        <w:rPr>
          <w:i/>
        </w:rPr>
        <w:t>omparative perspectives on differentiation, convergence and diversity in higher education</w:t>
      </w:r>
      <w:r w:rsidR="003C1606">
        <w:t>,</w:t>
      </w:r>
      <w:r w:rsidR="00D0678B" w:rsidRPr="00915F16">
        <w:t xml:space="preserve"> </w:t>
      </w:r>
      <w:proofErr w:type="spellStart"/>
      <w:r w:rsidR="00D0678B" w:rsidRPr="00915F16">
        <w:t>Pergamon</w:t>
      </w:r>
      <w:proofErr w:type="spellEnd"/>
      <w:r w:rsidR="00D0678B" w:rsidRPr="00915F16">
        <w:t xml:space="preserve"> Press</w:t>
      </w:r>
      <w:r w:rsidR="003C1606">
        <w:t xml:space="preserve">, </w:t>
      </w:r>
      <w:r w:rsidR="003C1606" w:rsidRPr="00915F16">
        <w:t>Oxford</w:t>
      </w:r>
      <w:r w:rsidR="003C1606">
        <w:t>.</w:t>
      </w:r>
      <w:r w:rsidR="00FB6956">
        <w:t xml:space="preserve">    </w:t>
      </w:r>
      <w:r w:rsidR="003C1606">
        <w:t xml:space="preserve">                                                                                                                                                                                                                                                                                                                                                                           </w:t>
      </w:r>
    </w:p>
    <w:p w:rsidR="00D0678B" w:rsidRPr="00915F16" w:rsidRDefault="00D0678B" w:rsidP="00915F16">
      <w:pPr>
        <w:pStyle w:val="References"/>
      </w:pPr>
      <w:r w:rsidRPr="00915F16">
        <w:t>M</w:t>
      </w:r>
      <w:r w:rsidR="003C1606">
        <w:t>eek, VL</w:t>
      </w:r>
      <w:r w:rsidRPr="00915F16">
        <w:t xml:space="preserve"> </w:t>
      </w:r>
      <w:r w:rsidR="003C1606">
        <w:t>&amp;</w:t>
      </w:r>
      <w:r w:rsidRPr="00915F16">
        <w:t xml:space="preserve"> Wood</w:t>
      </w:r>
      <w:r w:rsidR="003C1606">
        <w:t>, FQ (</w:t>
      </w:r>
      <w:proofErr w:type="spellStart"/>
      <w:proofErr w:type="gramStart"/>
      <w:r w:rsidR="003C1606">
        <w:t>eds</w:t>
      </w:r>
      <w:proofErr w:type="spellEnd"/>
      <w:proofErr w:type="gramEnd"/>
      <w:r w:rsidR="003C1606">
        <w:t xml:space="preserve">) </w:t>
      </w:r>
      <w:r w:rsidRPr="00915F16">
        <w:t>1998</w:t>
      </w:r>
      <w:r w:rsidR="00383919">
        <w:t>,</w:t>
      </w:r>
      <w:r w:rsidRPr="00915F16">
        <w:t xml:space="preserve"> </w:t>
      </w:r>
      <w:r w:rsidRPr="00081B24">
        <w:rPr>
          <w:i/>
        </w:rPr>
        <w:t xml:space="preserve">Managing </w:t>
      </w:r>
      <w:r w:rsidR="003C1606" w:rsidRPr="00081B24">
        <w:rPr>
          <w:i/>
        </w:rPr>
        <w:t>higher education diversity in a climate of public sector reform,</w:t>
      </w:r>
      <w:r w:rsidRPr="00915F16">
        <w:t xml:space="preserve"> AGPS</w:t>
      </w:r>
      <w:r w:rsidR="003C1606">
        <w:t>,</w:t>
      </w:r>
      <w:r w:rsidR="003C1606" w:rsidRPr="003C1606">
        <w:t xml:space="preserve"> </w:t>
      </w:r>
      <w:r w:rsidR="003C1606" w:rsidRPr="00915F16">
        <w:t>Canberra</w:t>
      </w:r>
      <w:r w:rsidRPr="00915F16">
        <w:t>.</w:t>
      </w:r>
    </w:p>
    <w:p w:rsidR="00D0678B" w:rsidRPr="00915F16" w:rsidRDefault="00D0678B" w:rsidP="00915F16">
      <w:pPr>
        <w:pStyle w:val="References"/>
      </w:pPr>
      <w:r w:rsidRPr="00915F16">
        <w:t>Trow,</w:t>
      </w:r>
      <w:r w:rsidR="003C1606">
        <w:t xml:space="preserve"> M </w:t>
      </w:r>
      <w:r w:rsidRPr="00915F16">
        <w:t>2005</w:t>
      </w:r>
      <w:r w:rsidR="00383919">
        <w:t>,</w:t>
      </w:r>
      <w:r w:rsidRPr="00915F16">
        <w:t xml:space="preserve"> </w:t>
      </w:r>
      <w:r w:rsidR="009961C1">
        <w:t>‘</w:t>
      </w:r>
      <w:r w:rsidRPr="00915F16">
        <w:t xml:space="preserve">Reflections on the </w:t>
      </w:r>
      <w:r w:rsidR="009961C1" w:rsidRPr="00915F16">
        <w:t xml:space="preserve">transition from elite to mass to universal access: forms and phases of higher education in modern societies since </w:t>
      </w:r>
      <w:r w:rsidR="009961C1">
        <w:t>WWII’ Working paper,</w:t>
      </w:r>
      <w:r w:rsidRPr="00915F16">
        <w:t xml:space="preserve"> Institute of Governmental Studies</w:t>
      </w:r>
      <w:r w:rsidR="009961C1">
        <w:t>,</w:t>
      </w:r>
      <w:r w:rsidR="009961C1" w:rsidRPr="009961C1">
        <w:t xml:space="preserve"> </w:t>
      </w:r>
      <w:r w:rsidR="009961C1" w:rsidRPr="00915F16">
        <w:t>U</w:t>
      </w:r>
      <w:r w:rsidR="009961C1">
        <w:t>niversity of California,</w:t>
      </w:r>
      <w:r w:rsidR="009961C1" w:rsidRPr="00915F16">
        <w:t xml:space="preserve"> Berkeley</w:t>
      </w:r>
      <w:r w:rsidR="009961C1">
        <w:t>, viewed 24 November 2015,</w:t>
      </w:r>
      <w:r w:rsidRPr="00915F16">
        <w:t xml:space="preserve"> </w:t>
      </w:r>
      <w:r w:rsidR="009961C1">
        <w:t>&lt;</w:t>
      </w:r>
      <w:hyperlink r:id="rId28" w:history="1">
        <w:r w:rsidRPr="00915F16">
          <w:t>http://escholarship.org/uc/item/96p3s213</w:t>
        </w:r>
      </w:hyperlink>
      <w:r w:rsidR="009961C1">
        <w:t>&gt;.</w:t>
      </w:r>
      <w:r w:rsidRPr="00915F16">
        <w:t xml:space="preserve"> </w:t>
      </w:r>
    </w:p>
    <w:p w:rsidR="00D0678B" w:rsidRPr="00915F16" w:rsidRDefault="00A4020F" w:rsidP="00915F16">
      <w:pPr>
        <w:pStyle w:val="References"/>
      </w:pPr>
      <w:proofErr w:type="gramStart"/>
      <w:r>
        <w:t>v</w:t>
      </w:r>
      <w:r w:rsidR="009961C1">
        <w:t>an</w:t>
      </w:r>
      <w:proofErr w:type="gramEnd"/>
      <w:r w:rsidR="009961C1">
        <w:t xml:space="preserve"> </w:t>
      </w:r>
      <w:proofErr w:type="spellStart"/>
      <w:r w:rsidR="009961C1">
        <w:t>Vught</w:t>
      </w:r>
      <w:proofErr w:type="spellEnd"/>
      <w:r w:rsidR="009961C1">
        <w:t xml:space="preserve">, F </w:t>
      </w:r>
      <w:r w:rsidR="00D0678B" w:rsidRPr="00915F16">
        <w:t>2008</w:t>
      </w:r>
      <w:r w:rsidR="00383919">
        <w:t>,</w:t>
      </w:r>
      <w:r w:rsidR="00D0678B" w:rsidRPr="00915F16">
        <w:t xml:space="preserve"> </w:t>
      </w:r>
      <w:r w:rsidR="009961C1">
        <w:t>‘</w:t>
      </w:r>
      <w:r w:rsidR="00D0678B" w:rsidRPr="00915F16">
        <w:t>Mission diversity and</w:t>
      </w:r>
      <w:r w:rsidR="009961C1">
        <w:t xml:space="preserve"> reputation in higher education’,</w:t>
      </w:r>
      <w:r w:rsidR="00D0678B" w:rsidRPr="00915F16">
        <w:t xml:space="preserve"> </w:t>
      </w:r>
      <w:r w:rsidR="00D0678B" w:rsidRPr="009961C1">
        <w:rPr>
          <w:i/>
        </w:rPr>
        <w:t>Higher Education Policy</w:t>
      </w:r>
      <w:r w:rsidR="009961C1">
        <w:t>, vol.21, pp.151—</w:t>
      </w:r>
      <w:r w:rsidR="00D0678B" w:rsidRPr="00915F16">
        <w:t xml:space="preserve">74. </w:t>
      </w:r>
    </w:p>
    <w:p w:rsidR="00D0678B" w:rsidRPr="00915F16" w:rsidRDefault="00A4020F" w:rsidP="00915F16">
      <w:pPr>
        <w:pStyle w:val="References"/>
      </w:pPr>
      <w:proofErr w:type="gramStart"/>
      <w:r>
        <w:t>v</w:t>
      </w:r>
      <w:r w:rsidR="009961C1">
        <w:t>an</w:t>
      </w:r>
      <w:proofErr w:type="gramEnd"/>
      <w:r w:rsidR="009961C1">
        <w:t xml:space="preserve"> </w:t>
      </w:r>
      <w:proofErr w:type="spellStart"/>
      <w:r w:rsidR="009961C1">
        <w:t>Vught</w:t>
      </w:r>
      <w:proofErr w:type="spellEnd"/>
      <w:r w:rsidR="009961C1">
        <w:t xml:space="preserve">, F (ed.) </w:t>
      </w:r>
      <w:r w:rsidR="00D0678B" w:rsidRPr="00915F16">
        <w:t>2009</w:t>
      </w:r>
      <w:r w:rsidR="00383919">
        <w:t>,</w:t>
      </w:r>
      <w:r w:rsidR="00D0678B" w:rsidRPr="00915F16">
        <w:t xml:space="preserve"> </w:t>
      </w:r>
      <w:r w:rsidR="00D0678B" w:rsidRPr="009961C1">
        <w:rPr>
          <w:i/>
        </w:rPr>
        <w:t>Mapping t</w:t>
      </w:r>
      <w:r w:rsidR="009961C1">
        <w:rPr>
          <w:i/>
        </w:rPr>
        <w:t>he higher education landscape: t</w:t>
      </w:r>
      <w:r w:rsidR="00D0678B" w:rsidRPr="009961C1">
        <w:rPr>
          <w:i/>
        </w:rPr>
        <w:t>owards a European classification of higher education</w:t>
      </w:r>
      <w:r w:rsidR="009961C1">
        <w:t>, Springer,</w:t>
      </w:r>
      <w:r w:rsidR="009961C1" w:rsidRPr="009961C1">
        <w:t xml:space="preserve"> </w:t>
      </w:r>
      <w:r w:rsidR="009961C1" w:rsidRPr="00915F16">
        <w:t>Dordrech</w:t>
      </w:r>
      <w:r w:rsidR="009961C1">
        <w:t>t.</w:t>
      </w:r>
    </w:p>
    <w:p w:rsidR="00D0678B" w:rsidRPr="00D0678B" w:rsidRDefault="00D0678B" w:rsidP="00D0678B">
      <w:pPr>
        <w:spacing w:before="0" w:line="240" w:lineRule="auto"/>
        <w:rPr>
          <w:szCs w:val="19"/>
        </w:rPr>
      </w:pPr>
      <w:r w:rsidRPr="00D0678B">
        <w:rPr>
          <w:szCs w:val="19"/>
        </w:rPr>
        <w:br w:type="page"/>
      </w:r>
    </w:p>
    <w:p w:rsidR="00D0678B" w:rsidRPr="00B54378" w:rsidRDefault="009961C1" w:rsidP="00B54378">
      <w:pPr>
        <w:pStyle w:val="Heading2"/>
      </w:pPr>
      <w:bookmarkStart w:id="46" w:name="_Toc435708256"/>
      <w:bookmarkStart w:id="47" w:name="_Toc435708595"/>
      <w:bookmarkStart w:id="48" w:name="_Toc437362588"/>
      <w:r>
        <w:t>Appendix A</w:t>
      </w:r>
      <w:r w:rsidR="00B54378" w:rsidRPr="00B54378">
        <w:t>: Questionnaire</w:t>
      </w:r>
      <w:bookmarkEnd w:id="46"/>
      <w:bookmarkEnd w:id="47"/>
      <w:bookmarkEnd w:id="48"/>
    </w:p>
    <w:p w:rsidR="00D0678B" w:rsidRPr="00D0678B" w:rsidRDefault="00D0678B" w:rsidP="00D0678B">
      <w:pPr>
        <w:widowControl w:val="0"/>
        <w:kinsoku w:val="0"/>
        <w:overflowPunct w:val="0"/>
        <w:autoSpaceDE w:val="0"/>
        <w:autoSpaceDN w:val="0"/>
        <w:adjustRightInd w:val="0"/>
        <w:spacing w:before="4" w:line="240" w:lineRule="auto"/>
        <w:rPr>
          <w:rFonts w:ascii="Times New Roman" w:hAnsi="Times New Roman"/>
          <w:sz w:val="7"/>
          <w:szCs w:val="7"/>
          <w:lang w:eastAsia="en-AU"/>
        </w:rPr>
      </w:pPr>
    </w:p>
    <w:p w:rsidR="00D0678B" w:rsidRPr="00D0678B" w:rsidRDefault="00D0678B" w:rsidP="00D0678B">
      <w:pPr>
        <w:widowControl w:val="0"/>
        <w:kinsoku w:val="0"/>
        <w:overflowPunct w:val="0"/>
        <w:autoSpaceDE w:val="0"/>
        <w:autoSpaceDN w:val="0"/>
        <w:adjustRightInd w:val="0"/>
        <w:spacing w:before="0" w:line="200" w:lineRule="atLeast"/>
        <w:rPr>
          <w:rFonts w:ascii="Times New Roman" w:hAnsi="Times New Roman"/>
          <w:sz w:val="20"/>
          <w:lang w:eastAsia="en-AU"/>
        </w:rPr>
      </w:pPr>
      <w:r w:rsidRPr="00D0678B">
        <w:rPr>
          <w:rFonts w:ascii="Times New Roman" w:hAnsi="Times New Roman"/>
          <w:noProof/>
          <w:sz w:val="20"/>
          <w:lang w:eastAsia="en-AU"/>
        </w:rPr>
        <w:drawing>
          <wp:inline distT="0" distB="0" distL="0" distR="0" wp14:anchorId="1B87905A" wp14:editId="3AB97F6C">
            <wp:extent cx="5095875" cy="6572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95875" cy="657225"/>
                    </a:xfrm>
                    <a:prstGeom prst="rect">
                      <a:avLst/>
                    </a:prstGeom>
                    <a:noFill/>
                    <a:ln>
                      <a:noFill/>
                    </a:ln>
                  </pic:spPr>
                </pic:pic>
              </a:graphicData>
            </a:graphic>
          </wp:inline>
        </w:drawing>
      </w:r>
    </w:p>
    <w:p w:rsidR="00D0678B" w:rsidRPr="00D0678B" w:rsidRDefault="00D0678B" w:rsidP="00D0678B">
      <w:pPr>
        <w:widowControl w:val="0"/>
        <w:kinsoku w:val="0"/>
        <w:overflowPunct w:val="0"/>
        <w:autoSpaceDE w:val="0"/>
        <w:autoSpaceDN w:val="0"/>
        <w:adjustRightInd w:val="0"/>
        <w:spacing w:before="10" w:line="240" w:lineRule="auto"/>
        <w:rPr>
          <w:rFonts w:ascii="Times New Roman" w:hAnsi="Times New Roman"/>
          <w:sz w:val="18"/>
          <w:szCs w:val="18"/>
          <w:lang w:eastAsia="en-AU"/>
        </w:rPr>
      </w:pPr>
    </w:p>
    <w:p w:rsidR="00D0678B" w:rsidRPr="00B54378" w:rsidRDefault="00D0678B" w:rsidP="00D0678B">
      <w:pPr>
        <w:widowControl w:val="0"/>
        <w:kinsoku w:val="0"/>
        <w:overflowPunct w:val="0"/>
        <w:autoSpaceDE w:val="0"/>
        <w:autoSpaceDN w:val="0"/>
        <w:adjustRightInd w:val="0"/>
        <w:spacing w:before="61" w:line="275" w:lineRule="auto"/>
        <w:ind w:right="313"/>
        <w:rPr>
          <w:rFonts w:ascii="Arial" w:hAnsi="Arial" w:cs="Arial"/>
          <w:color w:val="000000"/>
          <w:sz w:val="28"/>
          <w:szCs w:val="28"/>
          <w:lang w:eastAsia="en-AU"/>
        </w:rPr>
      </w:pPr>
      <w:bookmarkStart w:id="49" w:name="Research_Project_-_Profiling_diversity_o"/>
      <w:bookmarkEnd w:id="49"/>
      <w:r w:rsidRPr="00B54378">
        <w:rPr>
          <w:rFonts w:ascii="Arial" w:hAnsi="Arial" w:cs="Arial"/>
          <w:bCs/>
          <w:color w:val="365F91"/>
          <w:spacing w:val="-1"/>
          <w:sz w:val="28"/>
          <w:szCs w:val="28"/>
          <w:lang w:eastAsia="en-AU"/>
        </w:rPr>
        <w:t>Research</w:t>
      </w:r>
      <w:r w:rsidRPr="00B54378">
        <w:rPr>
          <w:rFonts w:ascii="Arial" w:hAnsi="Arial" w:cs="Arial"/>
          <w:bCs/>
          <w:color w:val="365F91"/>
          <w:spacing w:val="-2"/>
          <w:sz w:val="28"/>
          <w:szCs w:val="28"/>
          <w:lang w:eastAsia="en-AU"/>
        </w:rPr>
        <w:t xml:space="preserve"> </w:t>
      </w:r>
      <w:r w:rsidRPr="00B54378">
        <w:rPr>
          <w:rFonts w:ascii="Arial" w:hAnsi="Arial" w:cs="Arial"/>
          <w:bCs/>
          <w:color w:val="365F91"/>
          <w:spacing w:val="-1"/>
          <w:sz w:val="28"/>
          <w:szCs w:val="28"/>
          <w:lang w:eastAsia="en-AU"/>
        </w:rPr>
        <w:t>Project</w:t>
      </w:r>
      <w:r w:rsidRPr="00B54378">
        <w:rPr>
          <w:rFonts w:ascii="Arial" w:hAnsi="Arial" w:cs="Arial"/>
          <w:bCs/>
          <w:color w:val="365F91"/>
          <w:spacing w:val="1"/>
          <w:sz w:val="28"/>
          <w:szCs w:val="28"/>
          <w:lang w:eastAsia="en-AU"/>
        </w:rPr>
        <w:t xml:space="preserve"> </w:t>
      </w:r>
      <w:r w:rsidR="009961C1">
        <w:rPr>
          <w:rFonts w:ascii="Arial" w:hAnsi="Arial" w:cs="Arial"/>
          <w:bCs/>
          <w:color w:val="365F91"/>
          <w:sz w:val="28"/>
          <w:szCs w:val="28"/>
          <w:lang w:eastAsia="en-AU"/>
        </w:rPr>
        <w:t>–</w:t>
      </w:r>
      <w:r w:rsidRPr="00B54378">
        <w:rPr>
          <w:rFonts w:ascii="Arial" w:hAnsi="Arial" w:cs="Arial"/>
          <w:bCs/>
          <w:color w:val="365F91"/>
          <w:spacing w:val="-3"/>
          <w:sz w:val="28"/>
          <w:szCs w:val="28"/>
          <w:lang w:eastAsia="en-AU"/>
        </w:rPr>
        <w:t xml:space="preserve"> </w:t>
      </w:r>
      <w:r w:rsidRPr="00B54378">
        <w:rPr>
          <w:rFonts w:ascii="Arial" w:hAnsi="Arial" w:cs="Arial"/>
          <w:bCs/>
          <w:color w:val="365F91"/>
          <w:spacing w:val="-1"/>
          <w:sz w:val="28"/>
          <w:szCs w:val="28"/>
          <w:lang w:eastAsia="en-AU"/>
        </w:rPr>
        <w:t>Profiling</w:t>
      </w:r>
      <w:r w:rsidRPr="00B54378">
        <w:rPr>
          <w:rFonts w:ascii="Arial" w:hAnsi="Arial" w:cs="Arial"/>
          <w:bCs/>
          <w:color w:val="365F91"/>
          <w:spacing w:val="1"/>
          <w:sz w:val="28"/>
          <w:szCs w:val="28"/>
          <w:lang w:eastAsia="en-AU"/>
        </w:rPr>
        <w:t xml:space="preserve"> </w:t>
      </w:r>
      <w:r w:rsidRPr="00B54378">
        <w:rPr>
          <w:rFonts w:ascii="Arial" w:hAnsi="Arial" w:cs="Arial"/>
          <w:bCs/>
          <w:color w:val="365F91"/>
          <w:spacing w:val="-1"/>
          <w:sz w:val="28"/>
          <w:szCs w:val="28"/>
          <w:lang w:eastAsia="en-AU"/>
        </w:rPr>
        <w:t>diversity</w:t>
      </w:r>
      <w:r w:rsidRPr="00B54378">
        <w:rPr>
          <w:rFonts w:ascii="Arial" w:hAnsi="Arial" w:cs="Arial"/>
          <w:bCs/>
          <w:color w:val="365F91"/>
          <w:spacing w:val="-2"/>
          <w:sz w:val="28"/>
          <w:szCs w:val="28"/>
          <w:lang w:eastAsia="en-AU"/>
        </w:rPr>
        <w:t xml:space="preserve"> </w:t>
      </w:r>
      <w:r w:rsidRPr="00B54378">
        <w:rPr>
          <w:rFonts w:ascii="Arial" w:hAnsi="Arial" w:cs="Arial"/>
          <w:bCs/>
          <w:color w:val="365F91"/>
          <w:sz w:val="28"/>
          <w:szCs w:val="28"/>
          <w:lang w:eastAsia="en-AU"/>
        </w:rPr>
        <w:t xml:space="preserve">of </w:t>
      </w:r>
      <w:r w:rsidRPr="00B54378">
        <w:rPr>
          <w:rFonts w:ascii="Arial" w:hAnsi="Arial" w:cs="Arial"/>
          <w:bCs/>
          <w:color w:val="365F91"/>
          <w:spacing w:val="-1"/>
          <w:sz w:val="28"/>
          <w:szCs w:val="28"/>
          <w:lang w:eastAsia="en-AU"/>
        </w:rPr>
        <w:t xml:space="preserve">providers </w:t>
      </w:r>
      <w:r w:rsidRPr="00B54378">
        <w:rPr>
          <w:rFonts w:ascii="Arial" w:hAnsi="Arial" w:cs="Arial"/>
          <w:bCs/>
          <w:color w:val="365F91"/>
          <w:sz w:val="28"/>
          <w:szCs w:val="28"/>
          <w:lang w:eastAsia="en-AU"/>
        </w:rPr>
        <w:t>in</w:t>
      </w:r>
      <w:r w:rsidRPr="00B54378">
        <w:rPr>
          <w:rFonts w:ascii="Arial" w:hAnsi="Arial" w:cs="Arial"/>
          <w:bCs/>
          <w:color w:val="365F91"/>
          <w:spacing w:val="-1"/>
          <w:sz w:val="28"/>
          <w:szCs w:val="28"/>
          <w:lang w:eastAsia="en-AU"/>
        </w:rPr>
        <w:t xml:space="preserve"> the</w:t>
      </w:r>
      <w:r w:rsidRPr="00B54378">
        <w:rPr>
          <w:rFonts w:ascii="Arial" w:hAnsi="Arial" w:cs="Arial"/>
          <w:bCs/>
          <w:color w:val="365F91"/>
          <w:spacing w:val="29"/>
          <w:sz w:val="28"/>
          <w:szCs w:val="28"/>
          <w:lang w:eastAsia="en-AU"/>
        </w:rPr>
        <w:t xml:space="preserve"> </w:t>
      </w:r>
      <w:r w:rsidRPr="00B54378">
        <w:rPr>
          <w:rFonts w:ascii="Arial" w:hAnsi="Arial" w:cs="Arial"/>
          <w:bCs/>
          <w:color w:val="365F91"/>
          <w:spacing w:val="-1"/>
          <w:sz w:val="28"/>
          <w:szCs w:val="28"/>
          <w:lang w:eastAsia="en-AU"/>
        </w:rPr>
        <w:t>Australian Vocational</w:t>
      </w:r>
      <w:r w:rsidRPr="00B54378">
        <w:rPr>
          <w:rFonts w:ascii="Arial" w:hAnsi="Arial" w:cs="Arial"/>
          <w:bCs/>
          <w:color w:val="365F91"/>
          <w:spacing w:val="-2"/>
          <w:sz w:val="28"/>
          <w:szCs w:val="28"/>
          <w:lang w:eastAsia="en-AU"/>
        </w:rPr>
        <w:t xml:space="preserve"> </w:t>
      </w:r>
      <w:r w:rsidRPr="00B54378">
        <w:rPr>
          <w:rFonts w:ascii="Arial" w:hAnsi="Arial" w:cs="Arial"/>
          <w:bCs/>
          <w:color w:val="365F91"/>
          <w:spacing w:val="-1"/>
          <w:sz w:val="28"/>
          <w:szCs w:val="28"/>
          <w:lang w:eastAsia="en-AU"/>
        </w:rPr>
        <w:t>Education and</w:t>
      </w:r>
      <w:r w:rsidRPr="00B54378">
        <w:rPr>
          <w:rFonts w:ascii="Arial" w:hAnsi="Arial" w:cs="Arial"/>
          <w:bCs/>
          <w:color w:val="365F91"/>
          <w:spacing w:val="-4"/>
          <w:sz w:val="28"/>
          <w:szCs w:val="28"/>
          <w:lang w:eastAsia="en-AU"/>
        </w:rPr>
        <w:t xml:space="preserve"> </w:t>
      </w:r>
      <w:r w:rsidRPr="00B54378">
        <w:rPr>
          <w:rFonts w:ascii="Arial" w:hAnsi="Arial" w:cs="Arial"/>
          <w:bCs/>
          <w:color w:val="365F91"/>
          <w:spacing w:val="-1"/>
          <w:sz w:val="28"/>
          <w:szCs w:val="28"/>
          <w:lang w:eastAsia="en-AU"/>
        </w:rPr>
        <w:t>Training Sector</w:t>
      </w:r>
    </w:p>
    <w:p w:rsidR="00D0678B" w:rsidRPr="00B54378" w:rsidRDefault="00D0678B" w:rsidP="00D0678B">
      <w:pPr>
        <w:widowControl w:val="0"/>
        <w:kinsoku w:val="0"/>
        <w:overflowPunct w:val="0"/>
        <w:autoSpaceDE w:val="0"/>
        <w:autoSpaceDN w:val="0"/>
        <w:adjustRightInd w:val="0"/>
        <w:spacing w:before="10" w:line="240" w:lineRule="auto"/>
        <w:rPr>
          <w:rFonts w:cs="Calibri"/>
          <w:spacing w:val="-5"/>
          <w:szCs w:val="19"/>
          <w:lang w:eastAsia="en-AU"/>
        </w:rPr>
      </w:pPr>
    </w:p>
    <w:p w:rsidR="00D0678B" w:rsidRPr="00B54378" w:rsidRDefault="00D0678B" w:rsidP="00D0678B">
      <w:pPr>
        <w:widowControl w:val="0"/>
        <w:kinsoku w:val="0"/>
        <w:overflowPunct w:val="0"/>
        <w:autoSpaceDE w:val="0"/>
        <w:autoSpaceDN w:val="0"/>
        <w:adjustRightInd w:val="0"/>
        <w:spacing w:before="0" w:line="284" w:lineRule="auto"/>
        <w:ind w:right="472"/>
        <w:jc w:val="both"/>
        <w:outlineLvl w:val="0"/>
        <w:rPr>
          <w:rFonts w:cs="Calibri"/>
          <w:szCs w:val="19"/>
          <w:lang w:eastAsia="en-AU"/>
        </w:rPr>
      </w:pPr>
      <w:r w:rsidRPr="00B54378">
        <w:rPr>
          <w:rFonts w:cs="Calibri"/>
          <w:spacing w:val="-5"/>
          <w:szCs w:val="19"/>
          <w:lang w:eastAsia="en-AU"/>
        </w:rPr>
        <w:t>The</w:t>
      </w:r>
      <w:r w:rsidRPr="00B54378">
        <w:rPr>
          <w:rFonts w:cs="Calibri"/>
          <w:spacing w:val="-2"/>
          <w:szCs w:val="19"/>
          <w:lang w:eastAsia="en-AU"/>
        </w:rPr>
        <w:t xml:space="preserve"> Research</w:t>
      </w:r>
      <w:r w:rsidRPr="00B54378">
        <w:rPr>
          <w:rFonts w:cs="Calibri"/>
          <w:spacing w:val="-3"/>
          <w:szCs w:val="19"/>
          <w:lang w:eastAsia="en-AU"/>
        </w:rPr>
        <w:t xml:space="preserve"> </w:t>
      </w:r>
      <w:r w:rsidRPr="00B54378">
        <w:rPr>
          <w:rFonts w:cs="Calibri"/>
          <w:szCs w:val="19"/>
          <w:lang w:eastAsia="en-AU"/>
        </w:rPr>
        <w:t>Project</w:t>
      </w:r>
      <w:r w:rsidRPr="00B54378">
        <w:rPr>
          <w:rFonts w:cs="Calibri"/>
          <w:spacing w:val="-3"/>
          <w:szCs w:val="19"/>
          <w:lang w:eastAsia="en-AU"/>
        </w:rPr>
        <w:t xml:space="preserve"> </w:t>
      </w:r>
      <w:r w:rsidR="007C09BE">
        <w:rPr>
          <w:rFonts w:cs="Calibri"/>
          <w:szCs w:val="19"/>
          <w:lang w:eastAsia="en-AU"/>
        </w:rPr>
        <w:t>—</w:t>
      </w:r>
      <w:r w:rsidRPr="00B54378">
        <w:rPr>
          <w:rFonts w:cs="Calibri"/>
          <w:szCs w:val="19"/>
          <w:lang w:eastAsia="en-AU"/>
        </w:rPr>
        <w:t xml:space="preserve"> </w:t>
      </w:r>
      <w:proofErr w:type="gramStart"/>
      <w:r w:rsidRPr="00B54378">
        <w:rPr>
          <w:rFonts w:cs="Calibri"/>
          <w:spacing w:val="-2"/>
          <w:szCs w:val="19"/>
          <w:lang w:eastAsia="en-AU"/>
        </w:rPr>
        <w:t>Profiling</w:t>
      </w:r>
      <w:proofErr w:type="gramEnd"/>
      <w:r w:rsidRPr="00B54378">
        <w:rPr>
          <w:rFonts w:cs="Calibri"/>
          <w:spacing w:val="-2"/>
          <w:szCs w:val="19"/>
          <w:lang w:eastAsia="en-AU"/>
        </w:rPr>
        <w:t xml:space="preserve"> diversity</w:t>
      </w:r>
      <w:r w:rsidRPr="00B54378">
        <w:rPr>
          <w:rFonts w:cs="Calibri"/>
          <w:spacing w:val="7"/>
          <w:szCs w:val="19"/>
          <w:lang w:eastAsia="en-AU"/>
        </w:rPr>
        <w:t xml:space="preserve"> </w:t>
      </w:r>
      <w:r w:rsidRPr="00B54378">
        <w:rPr>
          <w:rFonts w:cs="Calibri"/>
          <w:spacing w:val="-1"/>
          <w:szCs w:val="19"/>
          <w:lang w:eastAsia="en-AU"/>
        </w:rPr>
        <w:t>of</w:t>
      </w:r>
      <w:r w:rsidRPr="00B54378">
        <w:rPr>
          <w:rFonts w:cs="Calibri"/>
          <w:spacing w:val="-4"/>
          <w:szCs w:val="19"/>
          <w:lang w:eastAsia="en-AU"/>
        </w:rPr>
        <w:t xml:space="preserve"> </w:t>
      </w:r>
      <w:r w:rsidRPr="00B54378">
        <w:rPr>
          <w:rFonts w:cs="Calibri"/>
          <w:spacing w:val="-2"/>
          <w:szCs w:val="19"/>
          <w:lang w:eastAsia="en-AU"/>
        </w:rPr>
        <w:t>providers</w:t>
      </w:r>
      <w:r w:rsidRPr="00B54378">
        <w:rPr>
          <w:rFonts w:cs="Calibri"/>
          <w:spacing w:val="2"/>
          <w:szCs w:val="19"/>
          <w:lang w:eastAsia="en-AU"/>
        </w:rPr>
        <w:t xml:space="preserve"> </w:t>
      </w:r>
      <w:r w:rsidRPr="00B54378">
        <w:rPr>
          <w:rFonts w:cs="Calibri"/>
          <w:spacing w:val="-1"/>
          <w:szCs w:val="19"/>
          <w:lang w:eastAsia="en-AU"/>
        </w:rPr>
        <w:t>in</w:t>
      </w:r>
      <w:r w:rsidRPr="00B54378">
        <w:rPr>
          <w:rFonts w:cs="Calibri"/>
          <w:spacing w:val="-9"/>
          <w:szCs w:val="19"/>
          <w:lang w:eastAsia="en-AU"/>
        </w:rPr>
        <w:t xml:space="preserve"> </w:t>
      </w:r>
      <w:r w:rsidRPr="00B54378">
        <w:rPr>
          <w:rFonts w:cs="Calibri"/>
          <w:spacing w:val="-6"/>
          <w:szCs w:val="19"/>
          <w:lang w:eastAsia="en-AU"/>
        </w:rPr>
        <w:t>the</w:t>
      </w:r>
      <w:r w:rsidRPr="00B54378">
        <w:rPr>
          <w:rFonts w:cs="Calibri"/>
          <w:szCs w:val="19"/>
          <w:lang w:eastAsia="en-AU"/>
        </w:rPr>
        <w:t xml:space="preserve"> </w:t>
      </w:r>
      <w:r w:rsidRPr="00B54378">
        <w:rPr>
          <w:rFonts w:cs="Calibri"/>
          <w:spacing w:val="-3"/>
          <w:szCs w:val="19"/>
          <w:lang w:eastAsia="en-AU"/>
        </w:rPr>
        <w:t>Australian</w:t>
      </w:r>
      <w:r w:rsidRPr="00B54378">
        <w:rPr>
          <w:rFonts w:cs="Calibri"/>
          <w:spacing w:val="-1"/>
          <w:szCs w:val="19"/>
          <w:lang w:eastAsia="en-AU"/>
        </w:rPr>
        <w:t xml:space="preserve"> </w:t>
      </w:r>
      <w:r w:rsidRPr="00B54378">
        <w:rPr>
          <w:rFonts w:cs="Calibri"/>
          <w:spacing w:val="-3"/>
          <w:szCs w:val="19"/>
          <w:lang w:eastAsia="en-AU"/>
        </w:rPr>
        <w:t>Vocational</w:t>
      </w:r>
      <w:r w:rsidRPr="00B54378">
        <w:rPr>
          <w:rFonts w:cs="Calibri"/>
          <w:spacing w:val="3"/>
          <w:szCs w:val="19"/>
          <w:lang w:eastAsia="en-AU"/>
        </w:rPr>
        <w:t xml:space="preserve"> </w:t>
      </w:r>
      <w:r w:rsidRPr="00B54378">
        <w:rPr>
          <w:rFonts w:cs="Calibri"/>
          <w:spacing w:val="-5"/>
          <w:szCs w:val="19"/>
          <w:lang w:eastAsia="en-AU"/>
        </w:rPr>
        <w:t>Education</w:t>
      </w:r>
      <w:r w:rsidRPr="00B54378">
        <w:rPr>
          <w:rFonts w:cs="Calibri"/>
          <w:spacing w:val="-2"/>
          <w:szCs w:val="19"/>
          <w:lang w:eastAsia="en-AU"/>
        </w:rPr>
        <w:t xml:space="preserve"> </w:t>
      </w:r>
      <w:r w:rsidRPr="00B54378">
        <w:rPr>
          <w:rFonts w:cs="Calibri"/>
          <w:spacing w:val="-3"/>
          <w:szCs w:val="19"/>
          <w:lang w:eastAsia="en-AU"/>
        </w:rPr>
        <w:t>and</w:t>
      </w:r>
      <w:r w:rsidRPr="00B54378">
        <w:rPr>
          <w:rFonts w:cs="Calibri"/>
          <w:spacing w:val="89"/>
          <w:w w:val="99"/>
          <w:szCs w:val="19"/>
          <w:lang w:eastAsia="en-AU"/>
        </w:rPr>
        <w:t xml:space="preserve"> </w:t>
      </w:r>
      <w:r w:rsidRPr="00B54378">
        <w:rPr>
          <w:rFonts w:cs="Calibri"/>
          <w:spacing w:val="-3"/>
          <w:szCs w:val="19"/>
          <w:lang w:eastAsia="en-AU"/>
        </w:rPr>
        <w:t>Training</w:t>
      </w:r>
      <w:r w:rsidRPr="00B54378">
        <w:rPr>
          <w:rFonts w:cs="Calibri"/>
          <w:spacing w:val="-2"/>
          <w:szCs w:val="19"/>
          <w:lang w:eastAsia="en-AU"/>
        </w:rPr>
        <w:t xml:space="preserve"> </w:t>
      </w:r>
      <w:r w:rsidRPr="00B54378">
        <w:rPr>
          <w:rFonts w:cs="Calibri"/>
          <w:spacing w:val="-1"/>
          <w:szCs w:val="19"/>
          <w:lang w:eastAsia="en-AU"/>
        </w:rPr>
        <w:t>Sector seeks</w:t>
      </w:r>
      <w:r w:rsidRPr="00B54378">
        <w:rPr>
          <w:rFonts w:cs="Calibri"/>
          <w:spacing w:val="-2"/>
          <w:szCs w:val="19"/>
          <w:lang w:eastAsia="en-AU"/>
        </w:rPr>
        <w:t xml:space="preserve"> </w:t>
      </w:r>
      <w:r w:rsidRPr="00B54378">
        <w:rPr>
          <w:rFonts w:cs="Calibri"/>
          <w:spacing w:val="-5"/>
          <w:szCs w:val="19"/>
          <w:lang w:eastAsia="en-AU"/>
        </w:rPr>
        <w:t>to</w:t>
      </w:r>
      <w:r w:rsidRPr="00B54378">
        <w:rPr>
          <w:rFonts w:cs="Calibri"/>
          <w:spacing w:val="-3"/>
          <w:szCs w:val="19"/>
          <w:lang w:eastAsia="en-AU"/>
        </w:rPr>
        <w:t xml:space="preserve"> </w:t>
      </w:r>
      <w:r w:rsidRPr="00B54378">
        <w:rPr>
          <w:rFonts w:cs="Calibri"/>
          <w:spacing w:val="-5"/>
          <w:szCs w:val="19"/>
          <w:lang w:eastAsia="en-AU"/>
        </w:rPr>
        <w:t>map</w:t>
      </w:r>
      <w:r w:rsidRPr="00B54378">
        <w:rPr>
          <w:rFonts w:cs="Calibri"/>
          <w:spacing w:val="-4"/>
          <w:szCs w:val="19"/>
          <w:lang w:eastAsia="en-AU"/>
        </w:rPr>
        <w:t xml:space="preserve"> </w:t>
      </w:r>
      <w:r w:rsidRPr="00B54378">
        <w:rPr>
          <w:rFonts w:cs="Calibri"/>
          <w:spacing w:val="-2"/>
          <w:szCs w:val="19"/>
          <w:lang w:eastAsia="en-AU"/>
        </w:rPr>
        <w:t>diversity</w:t>
      </w:r>
      <w:r w:rsidRPr="00B54378">
        <w:rPr>
          <w:rFonts w:cs="Calibri"/>
          <w:spacing w:val="7"/>
          <w:szCs w:val="19"/>
          <w:lang w:eastAsia="en-AU"/>
        </w:rPr>
        <w:t xml:space="preserve"> </w:t>
      </w:r>
      <w:r w:rsidRPr="00B54378">
        <w:rPr>
          <w:rFonts w:cs="Calibri"/>
          <w:spacing w:val="-2"/>
          <w:szCs w:val="19"/>
          <w:lang w:eastAsia="en-AU"/>
        </w:rPr>
        <w:t>within</w:t>
      </w:r>
      <w:r w:rsidRPr="00B54378">
        <w:rPr>
          <w:rFonts w:cs="Calibri"/>
          <w:spacing w:val="-5"/>
          <w:szCs w:val="19"/>
          <w:lang w:eastAsia="en-AU"/>
        </w:rPr>
        <w:t xml:space="preserve"> </w:t>
      </w:r>
      <w:r w:rsidRPr="00B54378">
        <w:rPr>
          <w:rFonts w:cs="Calibri"/>
          <w:spacing w:val="-7"/>
          <w:szCs w:val="19"/>
          <w:lang w:eastAsia="en-AU"/>
        </w:rPr>
        <w:t>the</w:t>
      </w:r>
      <w:r w:rsidRPr="00B54378">
        <w:rPr>
          <w:rFonts w:cs="Calibri"/>
          <w:spacing w:val="-1"/>
          <w:szCs w:val="19"/>
          <w:lang w:eastAsia="en-AU"/>
        </w:rPr>
        <w:t xml:space="preserve"> </w:t>
      </w:r>
      <w:r w:rsidRPr="00B54378">
        <w:rPr>
          <w:rFonts w:cs="Calibri"/>
          <w:spacing w:val="-2"/>
          <w:szCs w:val="19"/>
          <w:lang w:eastAsia="en-AU"/>
        </w:rPr>
        <w:t>VET</w:t>
      </w:r>
      <w:r w:rsidRPr="00B54378">
        <w:rPr>
          <w:rFonts w:cs="Calibri"/>
          <w:spacing w:val="-4"/>
          <w:szCs w:val="19"/>
          <w:lang w:eastAsia="en-AU"/>
        </w:rPr>
        <w:t xml:space="preserve"> </w:t>
      </w:r>
      <w:r w:rsidRPr="00B54378">
        <w:rPr>
          <w:rFonts w:cs="Calibri"/>
          <w:spacing w:val="-2"/>
          <w:szCs w:val="19"/>
          <w:lang w:eastAsia="en-AU"/>
        </w:rPr>
        <w:t>sector</w:t>
      </w:r>
      <w:r w:rsidRPr="00B54378">
        <w:rPr>
          <w:rFonts w:cs="Calibri"/>
          <w:spacing w:val="7"/>
          <w:szCs w:val="19"/>
          <w:lang w:eastAsia="en-AU"/>
        </w:rPr>
        <w:t xml:space="preserve"> </w:t>
      </w:r>
      <w:r w:rsidRPr="00B54378">
        <w:rPr>
          <w:rFonts w:cs="Calibri"/>
          <w:spacing w:val="-5"/>
          <w:szCs w:val="19"/>
          <w:lang w:eastAsia="en-AU"/>
        </w:rPr>
        <w:t>by</w:t>
      </w:r>
      <w:r w:rsidRPr="00B54378">
        <w:rPr>
          <w:rFonts w:cs="Calibri"/>
          <w:spacing w:val="2"/>
          <w:szCs w:val="19"/>
          <w:lang w:eastAsia="en-AU"/>
        </w:rPr>
        <w:t xml:space="preserve"> </w:t>
      </w:r>
      <w:r w:rsidRPr="00B54378">
        <w:rPr>
          <w:rFonts w:cs="Calibri"/>
          <w:spacing w:val="-3"/>
          <w:szCs w:val="19"/>
          <w:lang w:eastAsia="en-AU"/>
        </w:rPr>
        <w:t>collecting</w:t>
      </w:r>
      <w:r w:rsidRPr="00B54378">
        <w:rPr>
          <w:rFonts w:cs="Calibri"/>
          <w:spacing w:val="-1"/>
          <w:szCs w:val="19"/>
          <w:lang w:eastAsia="en-AU"/>
        </w:rPr>
        <w:t xml:space="preserve"> </w:t>
      </w:r>
      <w:r w:rsidRPr="00B54378">
        <w:rPr>
          <w:rFonts w:cs="Calibri"/>
          <w:spacing w:val="-5"/>
          <w:szCs w:val="19"/>
          <w:lang w:eastAsia="en-AU"/>
        </w:rPr>
        <w:t>data</w:t>
      </w:r>
      <w:r w:rsidRPr="00B54378">
        <w:rPr>
          <w:rFonts w:cs="Calibri"/>
          <w:szCs w:val="19"/>
          <w:lang w:eastAsia="en-AU"/>
        </w:rPr>
        <w:t xml:space="preserve"> </w:t>
      </w:r>
      <w:r w:rsidRPr="00B54378">
        <w:rPr>
          <w:rFonts w:cs="Calibri"/>
          <w:spacing w:val="-2"/>
          <w:szCs w:val="19"/>
          <w:lang w:eastAsia="en-AU"/>
        </w:rPr>
        <w:t>across</w:t>
      </w:r>
      <w:r w:rsidRPr="00B54378">
        <w:rPr>
          <w:rFonts w:cs="Calibri"/>
          <w:spacing w:val="1"/>
          <w:szCs w:val="19"/>
          <w:lang w:eastAsia="en-AU"/>
        </w:rPr>
        <w:t xml:space="preserve"> </w:t>
      </w:r>
      <w:r w:rsidRPr="00B54378">
        <w:rPr>
          <w:rFonts w:cs="Calibri"/>
          <w:szCs w:val="19"/>
          <w:lang w:eastAsia="en-AU"/>
        </w:rPr>
        <w:t>five</w:t>
      </w:r>
      <w:r w:rsidRPr="00B54378">
        <w:rPr>
          <w:rFonts w:cs="Calibri"/>
          <w:spacing w:val="1"/>
          <w:szCs w:val="19"/>
          <w:lang w:eastAsia="en-AU"/>
        </w:rPr>
        <w:t xml:space="preserve"> </w:t>
      </w:r>
      <w:r w:rsidRPr="00B54378">
        <w:rPr>
          <w:rFonts w:cs="Calibri"/>
          <w:spacing w:val="-2"/>
          <w:szCs w:val="19"/>
          <w:lang w:eastAsia="en-AU"/>
        </w:rPr>
        <w:t>broad</w:t>
      </w:r>
      <w:r w:rsidRPr="00B54378">
        <w:rPr>
          <w:rFonts w:cs="Calibri"/>
          <w:spacing w:val="61"/>
          <w:w w:val="99"/>
          <w:szCs w:val="19"/>
          <w:lang w:eastAsia="en-AU"/>
        </w:rPr>
        <w:t xml:space="preserve"> </w:t>
      </w:r>
      <w:r w:rsidRPr="00B54378">
        <w:rPr>
          <w:rFonts w:cs="Calibri"/>
          <w:spacing w:val="-5"/>
          <w:szCs w:val="19"/>
          <w:lang w:eastAsia="en-AU"/>
        </w:rPr>
        <w:t>dimensions:</w:t>
      </w:r>
    </w:p>
    <w:p w:rsidR="00D0678B" w:rsidRPr="00B54378" w:rsidRDefault="00D0678B" w:rsidP="00D0678B">
      <w:pPr>
        <w:widowControl w:val="0"/>
        <w:kinsoku w:val="0"/>
        <w:overflowPunct w:val="0"/>
        <w:autoSpaceDE w:val="0"/>
        <w:autoSpaceDN w:val="0"/>
        <w:adjustRightInd w:val="0"/>
        <w:spacing w:before="7" w:line="240" w:lineRule="auto"/>
        <w:rPr>
          <w:rFonts w:cs="Calibri"/>
          <w:szCs w:val="19"/>
          <w:lang w:eastAsia="en-AU"/>
        </w:rPr>
      </w:pPr>
    </w:p>
    <w:p w:rsidR="00D0678B" w:rsidRPr="00B54378" w:rsidRDefault="0023339F" w:rsidP="0023339F">
      <w:pPr>
        <w:pStyle w:val="Dotpoint1"/>
        <w:rPr>
          <w:lang w:eastAsia="en-AU"/>
        </w:rPr>
      </w:pPr>
      <w:r>
        <w:rPr>
          <w:lang w:eastAsia="en-AU"/>
        </w:rPr>
        <w:t>t</w:t>
      </w:r>
      <w:r w:rsidR="00D0678B" w:rsidRPr="00B54378">
        <w:rPr>
          <w:lang w:eastAsia="en-AU"/>
        </w:rPr>
        <w:t>eaching</w:t>
      </w:r>
      <w:r w:rsidR="00D0678B" w:rsidRPr="00B54378">
        <w:rPr>
          <w:spacing w:val="-8"/>
          <w:lang w:eastAsia="en-AU"/>
        </w:rPr>
        <w:t xml:space="preserve"> </w:t>
      </w:r>
      <w:r w:rsidR="00D0678B" w:rsidRPr="00B54378">
        <w:rPr>
          <w:lang w:eastAsia="en-AU"/>
        </w:rPr>
        <w:t>and</w:t>
      </w:r>
      <w:r w:rsidR="00D0678B" w:rsidRPr="00B54378">
        <w:rPr>
          <w:spacing w:val="-10"/>
          <w:lang w:eastAsia="en-AU"/>
        </w:rPr>
        <w:t xml:space="preserve"> </w:t>
      </w:r>
      <w:r>
        <w:rPr>
          <w:lang w:eastAsia="en-AU"/>
        </w:rPr>
        <w:t>learning</w:t>
      </w:r>
    </w:p>
    <w:p w:rsidR="00D0678B" w:rsidRPr="00B54378" w:rsidRDefault="0023339F" w:rsidP="0023339F">
      <w:pPr>
        <w:pStyle w:val="Dotpoint1"/>
        <w:rPr>
          <w:lang w:eastAsia="en-AU"/>
        </w:rPr>
      </w:pPr>
      <w:r>
        <w:rPr>
          <w:spacing w:val="-5"/>
          <w:lang w:eastAsia="en-AU"/>
        </w:rPr>
        <w:t>s</w:t>
      </w:r>
      <w:r w:rsidR="00D0678B" w:rsidRPr="00B54378">
        <w:rPr>
          <w:spacing w:val="-5"/>
          <w:lang w:eastAsia="en-AU"/>
        </w:rPr>
        <w:t>tudent</w:t>
      </w:r>
      <w:r w:rsidR="00D0678B" w:rsidRPr="00B54378">
        <w:rPr>
          <w:lang w:eastAsia="en-AU"/>
        </w:rPr>
        <w:t xml:space="preserve"> </w:t>
      </w:r>
      <w:r>
        <w:rPr>
          <w:spacing w:val="-2"/>
          <w:lang w:eastAsia="en-AU"/>
        </w:rPr>
        <w:t>profile</w:t>
      </w:r>
    </w:p>
    <w:p w:rsidR="00D0678B" w:rsidRPr="00B54378" w:rsidRDefault="0023339F" w:rsidP="0023339F">
      <w:pPr>
        <w:pStyle w:val="Dotpoint1"/>
        <w:rPr>
          <w:lang w:eastAsia="en-AU"/>
        </w:rPr>
      </w:pPr>
      <w:r>
        <w:rPr>
          <w:spacing w:val="-5"/>
          <w:lang w:eastAsia="en-AU"/>
        </w:rPr>
        <w:t>a</w:t>
      </w:r>
      <w:r w:rsidR="00D0678B" w:rsidRPr="00B54378">
        <w:rPr>
          <w:spacing w:val="-5"/>
          <w:lang w:eastAsia="en-AU"/>
        </w:rPr>
        <w:t>pplied</w:t>
      </w:r>
      <w:r w:rsidR="00D0678B" w:rsidRPr="00B54378">
        <w:rPr>
          <w:spacing w:val="-6"/>
          <w:lang w:eastAsia="en-AU"/>
        </w:rPr>
        <w:t xml:space="preserve"> </w:t>
      </w:r>
      <w:r w:rsidR="00D0678B" w:rsidRPr="00B54378">
        <w:rPr>
          <w:spacing w:val="-2"/>
          <w:lang w:eastAsia="en-AU"/>
        </w:rPr>
        <w:t>research,</w:t>
      </w:r>
      <w:r w:rsidR="00D0678B" w:rsidRPr="00B54378">
        <w:rPr>
          <w:spacing w:val="-1"/>
          <w:lang w:eastAsia="en-AU"/>
        </w:rPr>
        <w:t xml:space="preserve"> </w:t>
      </w:r>
      <w:r w:rsidR="00D0678B" w:rsidRPr="00B54378">
        <w:rPr>
          <w:spacing w:val="-6"/>
          <w:lang w:eastAsia="en-AU"/>
        </w:rPr>
        <w:t>industry</w:t>
      </w:r>
      <w:r w:rsidR="00D0678B" w:rsidRPr="00B54378">
        <w:rPr>
          <w:spacing w:val="3"/>
          <w:lang w:eastAsia="en-AU"/>
        </w:rPr>
        <w:t xml:space="preserve"> </w:t>
      </w:r>
      <w:r w:rsidR="00D0678B" w:rsidRPr="00B54378">
        <w:rPr>
          <w:lang w:eastAsia="en-AU"/>
        </w:rPr>
        <w:t>collaboration,</w:t>
      </w:r>
      <w:r w:rsidR="00D0678B" w:rsidRPr="00B54378">
        <w:rPr>
          <w:spacing w:val="1"/>
          <w:lang w:eastAsia="en-AU"/>
        </w:rPr>
        <w:t xml:space="preserve"> </w:t>
      </w:r>
      <w:r w:rsidR="00D0678B" w:rsidRPr="00B54378">
        <w:rPr>
          <w:lang w:eastAsia="en-AU"/>
        </w:rPr>
        <w:t>partnerships</w:t>
      </w:r>
    </w:p>
    <w:p w:rsidR="00D0678B" w:rsidRPr="00B54378" w:rsidRDefault="0023339F" w:rsidP="0023339F">
      <w:pPr>
        <w:pStyle w:val="Dotpoint1"/>
        <w:rPr>
          <w:lang w:eastAsia="en-AU"/>
        </w:rPr>
      </w:pPr>
      <w:r>
        <w:rPr>
          <w:spacing w:val="-5"/>
          <w:lang w:eastAsia="en-AU"/>
        </w:rPr>
        <w:t>i</w:t>
      </w:r>
      <w:r w:rsidR="00D0678B" w:rsidRPr="00B54378">
        <w:rPr>
          <w:spacing w:val="-5"/>
          <w:lang w:eastAsia="en-AU"/>
        </w:rPr>
        <w:t>nternational</w:t>
      </w:r>
      <w:r w:rsidR="00D0678B" w:rsidRPr="00B54378">
        <w:rPr>
          <w:spacing w:val="12"/>
          <w:lang w:eastAsia="en-AU"/>
        </w:rPr>
        <w:t xml:space="preserve"> </w:t>
      </w:r>
      <w:r>
        <w:rPr>
          <w:spacing w:val="-5"/>
          <w:lang w:eastAsia="en-AU"/>
        </w:rPr>
        <w:t>orientation</w:t>
      </w:r>
    </w:p>
    <w:p w:rsidR="00D0678B" w:rsidRPr="00B54378" w:rsidRDefault="0023339F" w:rsidP="0023339F">
      <w:pPr>
        <w:pStyle w:val="Dotpoint1"/>
        <w:rPr>
          <w:lang w:eastAsia="en-AU"/>
        </w:rPr>
      </w:pPr>
      <w:proofErr w:type="gramStart"/>
      <w:r>
        <w:rPr>
          <w:spacing w:val="-2"/>
          <w:lang w:eastAsia="en-AU"/>
        </w:rPr>
        <w:t>c</w:t>
      </w:r>
      <w:r w:rsidR="00D0678B" w:rsidRPr="00B54378">
        <w:rPr>
          <w:spacing w:val="-2"/>
          <w:lang w:eastAsia="en-AU"/>
        </w:rPr>
        <w:t>ontext</w:t>
      </w:r>
      <w:proofErr w:type="gramEnd"/>
      <w:r w:rsidR="00D0678B" w:rsidRPr="00B54378">
        <w:rPr>
          <w:spacing w:val="-2"/>
          <w:lang w:eastAsia="en-AU"/>
        </w:rPr>
        <w:t>.</w:t>
      </w:r>
    </w:p>
    <w:p w:rsidR="00D0678B" w:rsidRPr="00B54378" w:rsidRDefault="00D0678B" w:rsidP="00D0678B">
      <w:pPr>
        <w:widowControl w:val="0"/>
        <w:kinsoku w:val="0"/>
        <w:overflowPunct w:val="0"/>
        <w:autoSpaceDE w:val="0"/>
        <w:autoSpaceDN w:val="0"/>
        <w:adjustRightInd w:val="0"/>
        <w:spacing w:before="10" w:line="240" w:lineRule="auto"/>
        <w:rPr>
          <w:rFonts w:cs="Calibri"/>
          <w:szCs w:val="19"/>
          <w:lang w:eastAsia="en-AU"/>
        </w:rPr>
      </w:pPr>
    </w:p>
    <w:p w:rsidR="00D0678B" w:rsidRPr="00B54378" w:rsidRDefault="00D0678B" w:rsidP="00D0678B">
      <w:pPr>
        <w:widowControl w:val="0"/>
        <w:kinsoku w:val="0"/>
        <w:overflowPunct w:val="0"/>
        <w:autoSpaceDE w:val="0"/>
        <w:autoSpaceDN w:val="0"/>
        <w:adjustRightInd w:val="0"/>
        <w:spacing w:before="0" w:line="240" w:lineRule="auto"/>
        <w:ind w:right="313"/>
        <w:rPr>
          <w:rFonts w:cs="Calibri"/>
          <w:szCs w:val="19"/>
          <w:lang w:eastAsia="en-AU"/>
        </w:rPr>
      </w:pPr>
      <w:r w:rsidRPr="00B54378">
        <w:rPr>
          <w:rFonts w:cs="Calibri"/>
          <w:spacing w:val="-5"/>
          <w:szCs w:val="19"/>
          <w:lang w:eastAsia="en-AU"/>
        </w:rPr>
        <w:t>The</w:t>
      </w:r>
      <w:r w:rsidRPr="00B54378">
        <w:rPr>
          <w:rFonts w:cs="Calibri"/>
          <w:spacing w:val="-2"/>
          <w:szCs w:val="19"/>
          <w:lang w:eastAsia="en-AU"/>
        </w:rPr>
        <w:t xml:space="preserve"> </w:t>
      </w:r>
      <w:r w:rsidRPr="00B54378">
        <w:rPr>
          <w:rFonts w:cs="Calibri"/>
          <w:spacing w:val="-3"/>
          <w:szCs w:val="19"/>
          <w:lang w:eastAsia="en-AU"/>
        </w:rPr>
        <w:t>National</w:t>
      </w:r>
      <w:r w:rsidRPr="00B54378">
        <w:rPr>
          <w:rFonts w:cs="Calibri"/>
          <w:spacing w:val="4"/>
          <w:szCs w:val="19"/>
          <w:lang w:eastAsia="en-AU"/>
        </w:rPr>
        <w:t xml:space="preserve"> </w:t>
      </w:r>
      <w:r w:rsidRPr="00B54378">
        <w:rPr>
          <w:rFonts w:cs="Calibri"/>
          <w:spacing w:val="-2"/>
          <w:szCs w:val="19"/>
          <w:lang w:eastAsia="en-AU"/>
        </w:rPr>
        <w:t>Centre</w:t>
      </w:r>
      <w:r w:rsidRPr="00B54378">
        <w:rPr>
          <w:rFonts w:cs="Calibri"/>
          <w:spacing w:val="2"/>
          <w:szCs w:val="19"/>
          <w:lang w:eastAsia="en-AU"/>
        </w:rPr>
        <w:t xml:space="preserve"> </w:t>
      </w:r>
      <w:r w:rsidRPr="00B54378">
        <w:rPr>
          <w:rFonts w:cs="Calibri"/>
          <w:spacing w:val="-1"/>
          <w:szCs w:val="19"/>
          <w:lang w:eastAsia="en-AU"/>
        </w:rPr>
        <w:t xml:space="preserve">for </w:t>
      </w:r>
      <w:r w:rsidRPr="00B54378">
        <w:rPr>
          <w:rFonts w:cs="Calibri"/>
          <w:spacing w:val="-3"/>
          <w:szCs w:val="19"/>
          <w:lang w:eastAsia="en-AU"/>
        </w:rPr>
        <w:t>Vocational</w:t>
      </w:r>
      <w:r w:rsidRPr="00B54378">
        <w:rPr>
          <w:rFonts w:cs="Calibri"/>
          <w:spacing w:val="3"/>
          <w:szCs w:val="19"/>
          <w:lang w:eastAsia="en-AU"/>
        </w:rPr>
        <w:t xml:space="preserve"> </w:t>
      </w:r>
      <w:r w:rsidRPr="00B54378">
        <w:rPr>
          <w:rFonts w:cs="Calibri"/>
          <w:spacing w:val="-5"/>
          <w:szCs w:val="19"/>
          <w:lang w:eastAsia="en-AU"/>
        </w:rPr>
        <w:t>Education</w:t>
      </w:r>
      <w:r w:rsidRPr="00B54378">
        <w:rPr>
          <w:rFonts w:cs="Calibri"/>
          <w:spacing w:val="-2"/>
          <w:szCs w:val="19"/>
          <w:lang w:eastAsia="en-AU"/>
        </w:rPr>
        <w:t xml:space="preserve"> Research </w:t>
      </w:r>
      <w:r w:rsidRPr="00B54378">
        <w:rPr>
          <w:rFonts w:cs="Calibri"/>
          <w:spacing w:val="-1"/>
          <w:szCs w:val="19"/>
          <w:lang w:eastAsia="en-AU"/>
        </w:rPr>
        <w:t>(NCVER)</w:t>
      </w:r>
      <w:r w:rsidRPr="00B54378">
        <w:rPr>
          <w:rFonts w:cs="Calibri"/>
          <w:spacing w:val="9"/>
          <w:szCs w:val="19"/>
          <w:lang w:eastAsia="en-AU"/>
        </w:rPr>
        <w:t xml:space="preserve"> </w:t>
      </w:r>
      <w:r w:rsidRPr="00B54378">
        <w:rPr>
          <w:rFonts w:cs="Calibri"/>
          <w:spacing w:val="-1"/>
          <w:szCs w:val="19"/>
          <w:lang w:eastAsia="en-AU"/>
        </w:rPr>
        <w:t>is</w:t>
      </w:r>
      <w:r w:rsidRPr="00B54378">
        <w:rPr>
          <w:rFonts w:cs="Calibri"/>
          <w:spacing w:val="-4"/>
          <w:szCs w:val="19"/>
          <w:lang w:eastAsia="en-AU"/>
        </w:rPr>
        <w:t xml:space="preserve"> </w:t>
      </w:r>
      <w:r w:rsidRPr="00B54378">
        <w:rPr>
          <w:rFonts w:cs="Calibri"/>
          <w:szCs w:val="19"/>
          <w:lang w:eastAsia="en-AU"/>
        </w:rPr>
        <w:t>a</w:t>
      </w:r>
      <w:r w:rsidRPr="00B54378">
        <w:rPr>
          <w:rFonts w:cs="Calibri"/>
          <w:spacing w:val="-2"/>
          <w:szCs w:val="19"/>
          <w:lang w:eastAsia="en-AU"/>
        </w:rPr>
        <w:t xml:space="preserve"> </w:t>
      </w:r>
      <w:r w:rsidRPr="00B54378">
        <w:rPr>
          <w:rFonts w:cs="Calibri"/>
          <w:spacing w:val="-5"/>
          <w:szCs w:val="19"/>
          <w:lang w:eastAsia="en-AU"/>
        </w:rPr>
        <w:t>partner</w:t>
      </w:r>
      <w:r w:rsidRPr="00B54378">
        <w:rPr>
          <w:rFonts w:cs="Calibri"/>
          <w:spacing w:val="4"/>
          <w:szCs w:val="19"/>
          <w:lang w:eastAsia="en-AU"/>
        </w:rPr>
        <w:t xml:space="preserve"> </w:t>
      </w:r>
      <w:r w:rsidRPr="00B54378">
        <w:rPr>
          <w:rFonts w:cs="Calibri"/>
          <w:spacing w:val="-1"/>
          <w:szCs w:val="19"/>
          <w:lang w:eastAsia="en-AU"/>
        </w:rPr>
        <w:t>in</w:t>
      </w:r>
      <w:r w:rsidRPr="00B54378">
        <w:rPr>
          <w:rFonts w:cs="Calibri"/>
          <w:spacing w:val="-9"/>
          <w:szCs w:val="19"/>
          <w:lang w:eastAsia="en-AU"/>
        </w:rPr>
        <w:t xml:space="preserve"> </w:t>
      </w:r>
      <w:r w:rsidRPr="00B54378">
        <w:rPr>
          <w:rFonts w:cs="Calibri"/>
          <w:spacing w:val="-5"/>
          <w:szCs w:val="19"/>
          <w:lang w:eastAsia="en-AU"/>
        </w:rPr>
        <w:t>this</w:t>
      </w:r>
      <w:r w:rsidRPr="00B54378">
        <w:rPr>
          <w:rFonts w:cs="Calibri"/>
          <w:spacing w:val="-2"/>
          <w:szCs w:val="19"/>
          <w:lang w:eastAsia="en-AU"/>
        </w:rPr>
        <w:t xml:space="preserve"> project</w:t>
      </w:r>
      <w:r w:rsidRPr="00B54378">
        <w:rPr>
          <w:rFonts w:cs="Calibri"/>
          <w:spacing w:val="-4"/>
          <w:szCs w:val="19"/>
          <w:lang w:eastAsia="en-AU"/>
        </w:rPr>
        <w:t xml:space="preserve"> </w:t>
      </w:r>
      <w:r w:rsidRPr="00B54378">
        <w:rPr>
          <w:rFonts w:cs="Calibri"/>
          <w:spacing w:val="-3"/>
          <w:szCs w:val="19"/>
          <w:lang w:eastAsia="en-AU"/>
        </w:rPr>
        <w:t>and</w:t>
      </w:r>
      <w:r w:rsidRPr="00B54378">
        <w:rPr>
          <w:rFonts w:cs="Calibri"/>
          <w:spacing w:val="-5"/>
          <w:szCs w:val="19"/>
          <w:lang w:eastAsia="en-AU"/>
        </w:rPr>
        <w:t xml:space="preserve"> </w:t>
      </w:r>
      <w:r w:rsidRPr="00B54378">
        <w:rPr>
          <w:rFonts w:cs="Calibri"/>
          <w:spacing w:val="-3"/>
          <w:szCs w:val="19"/>
          <w:lang w:eastAsia="en-AU"/>
        </w:rPr>
        <w:t>has</w:t>
      </w:r>
      <w:r w:rsidRPr="00B54378">
        <w:rPr>
          <w:rFonts w:cs="Calibri"/>
          <w:spacing w:val="93"/>
          <w:w w:val="99"/>
          <w:szCs w:val="19"/>
          <w:lang w:eastAsia="en-AU"/>
        </w:rPr>
        <w:t xml:space="preserve"> </w:t>
      </w:r>
      <w:r w:rsidRPr="00B54378">
        <w:rPr>
          <w:rFonts w:cs="Calibri"/>
          <w:spacing w:val="-5"/>
          <w:szCs w:val="19"/>
          <w:lang w:eastAsia="en-AU"/>
        </w:rPr>
        <w:t>supplied</w:t>
      </w:r>
      <w:r w:rsidRPr="00B54378">
        <w:rPr>
          <w:rFonts w:cs="Calibri"/>
          <w:spacing w:val="3"/>
          <w:szCs w:val="19"/>
          <w:lang w:eastAsia="en-AU"/>
        </w:rPr>
        <w:t xml:space="preserve"> </w:t>
      </w:r>
      <w:r w:rsidRPr="00B54378">
        <w:rPr>
          <w:rFonts w:cs="Calibri"/>
          <w:spacing w:val="-5"/>
          <w:szCs w:val="19"/>
          <w:lang w:eastAsia="en-AU"/>
        </w:rPr>
        <w:t>data</w:t>
      </w:r>
      <w:r w:rsidRPr="00B54378">
        <w:rPr>
          <w:rFonts w:cs="Calibri"/>
          <w:spacing w:val="-2"/>
          <w:szCs w:val="19"/>
          <w:lang w:eastAsia="en-AU"/>
        </w:rPr>
        <w:t xml:space="preserve"> </w:t>
      </w:r>
      <w:r w:rsidRPr="00B54378">
        <w:rPr>
          <w:rFonts w:cs="Calibri"/>
          <w:spacing w:val="-1"/>
          <w:szCs w:val="19"/>
          <w:lang w:eastAsia="en-AU"/>
        </w:rPr>
        <w:t>for</w:t>
      </w:r>
      <w:r w:rsidRPr="00B54378">
        <w:rPr>
          <w:rFonts w:cs="Calibri"/>
          <w:szCs w:val="19"/>
          <w:lang w:eastAsia="en-AU"/>
        </w:rPr>
        <w:t xml:space="preserve"> </w:t>
      </w:r>
      <w:r w:rsidRPr="00B54378">
        <w:rPr>
          <w:rFonts w:cs="Calibri"/>
          <w:spacing w:val="-6"/>
          <w:szCs w:val="19"/>
          <w:lang w:eastAsia="en-AU"/>
        </w:rPr>
        <w:t>the</w:t>
      </w:r>
      <w:r w:rsidRPr="00B54378">
        <w:rPr>
          <w:rFonts w:cs="Calibri"/>
          <w:spacing w:val="-1"/>
          <w:szCs w:val="19"/>
          <w:lang w:eastAsia="en-AU"/>
        </w:rPr>
        <w:t xml:space="preserve"> </w:t>
      </w:r>
      <w:r w:rsidRPr="00B54378">
        <w:rPr>
          <w:rFonts w:cs="Calibri"/>
          <w:szCs w:val="19"/>
          <w:lang w:eastAsia="en-AU"/>
        </w:rPr>
        <w:t>top</w:t>
      </w:r>
      <w:r w:rsidR="0023339F">
        <w:rPr>
          <w:rFonts w:cs="Calibri"/>
          <w:szCs w:val="19"/>
          <w:lang w:eastAsia="en-AU"/>
        </w:rPr>
        <w:t xml:space="preserve"> </w:t>
      </w:r>
      <w:r w:rsidRPr="00B54378">
        <w:rPr>
          <w:rFonts w:cs="Calibri"/>
          <w:szCs w:val="19"/>
          <w:lang w:eastAsia="en-AU"/>
        </w:rPr>
        <w:t>100</w:t>
      </w:r>
      <w:r w:rsidRPr="00B54378">
        <w:rPr>
          <w:rFonts w:cs="Calibri"/>
          <w:spacing w:val="11"/>
          <w:szCs w:val="19"/>
          <w:lang w:eastAsia="en-AU"/>
        </w:rPr>
        <w:t xml:space="preserve"> </w:t>
      </w:r>
      <w:r w:rsidRPr="00B54378">
        <w:rPr>
          <w:rFonts w:cs="Calibri"/>
          <w:spacing w:val="-2"/>
          <w:szCs w:val="19"/>
          <w:lang w:eastAsia="en-AU"/>
        </w:rPr>
        <w:t>VET</w:t>
      </w:r>
      <w:r w:rsidRPr="00B54378">
        <w:rPr>
          <w:rFonts w:cs="Calibri"/>
          <w:spacing w:val="-3"/>
          <w:szCs w:val="19"/>
          <w:lang w:eastAsia="en-AU"/>
        </w:rPr>
        <w:t xml:space="preserve"> </w:t>
      </w:r>
      <w:r w:rsidRPr="00B54378">
        <w:rPr>
          <w:rFonts w:cs="Calibri"/>
          <w:spacing w:val="-2"/>
          <w:szCs w:val="19"/>
          <w:lang w:eastAsia="en-AU"/>
        </w:rPr>
        <w:t>providers.</w:t>
      </w:r>
      <w:r w:rsidRPr="00B54378">
        <w:rPr>
          <w:rFonts w:cs="Calibri"/>
          <w:spacing w:val="2"/>
          <w:szCs w:val="19"/>
          <w:lang w:eastAsia="en-AU"/>
        </w:rPr>
        <w:t xml:space="preserve"> </w:t>
      </w:r>
      <w:r w:rsidRPr="00B54378">
        <w:rPr>
          <w:rFonts w:cs="Calibri"/>
          <w:szCs w:val="19"/>
          <w:lang w:eastAsia="en-AU"/>
        </w:rPr>
        <w:t>However,</w:t>
      </w:r>
      <w:r w:rsidRPr="00B54378">
        <w:rPr>
          <w:rFonts w:cs="Calibri"/>
          <w:spacing w:val="2"/>
          <w:szCs w:val="19"/>
          <w:lang w:eastAsia="en-AU"/>
        </w:rPr>
        <w:t xml:space="preserve"> </w:t>
      </w:r>
      <w:r w:rsidRPr="00B54378">
        <w:rPr>
          <w:rFonts w:cs="Calibri"/>
          <w:spacing w:val="-5"/>
          <w:szCs w:val="19"/>
          <w:lang w:eastAsia="en-AU"/>
        </w:rPr>
        <w:t>data</w:t>
      </w:r>
      <w:r w:rsidRPr="00B54378">
        <w:rPr>
          <w:rFonts w:cs="Calibri"/>
          <w:spacing w:val="1"/>
          <w:szCs w:val="19"/>
          <w:lang w:eastAsia="en-AU"/>
        </w:rPr>
        <w:t xml:space="preserve"> </w:t>
      </w:r>
      <w:r w:rsidRPr="00B54378">
        <w:rPr>
          <w:rFonts w:cs="Calibri"/>
          <w:spacing w:val="-1"/>
          <w:szCs w:val="19"/>
          <w:lang w:eastAsia="en-AU"/>
        </w:rPr>
        <w:t xml:space="preserve">for </w:t>
      </w:r>
      <w:r w:rsidRPr="00B54378">
        <w:rPr>
          <w:rFonts w:cs="Calibri"/>
          <w:spacing w:val="-3"/>
          <w:szCs w:val="19"/>
          <w:lang w:eastAsia="en-AU"/>
        </w:rPr>
        <w:t>three</w:t>
      </w:r>
      <w:r w:rsidRPr="00B54378">
        <w:rPr>
          <w:rFonts w:cs="Calibri"/>
          <w:spacing w:val="1"/>
          <w:szCs w:val="19"/>
          <w:lang w:eastAsia="en-AU"/>
        </w:rPr>
        <w:t xml:space="preserve"> </w:t>
      </w:r>
      <w:r w:rsidRPr="00B54378">
        <w:rPr>
          <w:rFonts w:cs="Calibri"/>
          <w:spacing w:val="-5"/>
          <w:szCs w:val="19"/>
          <w:lang w:eastAsia="en-AU"/>
        </w:rPr>
        <w:t>dimensions</w:t>
      </w:r>
      <w:r w:rsidRPr="00B54378">
        <w:rPr>
          <w:rFonts w:cs="Calibri"/>
          <w:spacing w:val="6"/>
          <w:szCs w:val="19"/>
          <w:lang w:eastAsia="en-AU"/>
        </w:rPr>
        <w:t xml:space="preserve"> </w:t>
      </w:r>
      <w:r w:rsidRPr="00B54378">
        <w:rPr>
          <w:rFonts w:cs="Calibri"/>
          <w:spacing w:val="-1"/>
          <w:szCs w:val="19"/>
          <w:lang w:eastAsia="en-AU"/>
        </w:rPr>
        <w:t>is</w:t>
      </w:r>
      <w:r w:rsidRPr="00B54378">
        <w:rPr>
          <w:rFonts w:cs="Calibri"/>
          <w:spacing w:val="-4"/>
          <w:szCs w:val="19"/>
          <w:lang w:eastAsia="en-AU"/>
        </w:rPr>
        <w:t xml:space="preserve"> </w:t>
      </w:r>
      <w:r w:rsidRPr="00B54378">
        <w:rPr>
          <w:rFonts w:cs="Calibri"/>
          <w:spacing w:val="-2"/>
          <w:szCs w:val="19"/>
          <w:lang w:eastAsia="en-AU"/>
        </w:rPr>
        <w:t>largely</w:t>
      </w:r>
      <w:r w:rsidRPr="00B54378">
        <w:rPr>
          <w:rFonts w:cs="Calibri"/>
          <w:spacing w:val="10"/>
          <w:szCs w:val="19"/>
          <w:lang w:eastAsia="en-AU"/>
        </w:rPr>
        <w:t xml:space="preserve"> </w:t>
      </w:r>
      <w:r w:rsidRPr="00B54378">
        <w:rPr>
          <w:rFonts w:cs="Calibri"/>
          <w:spacing w:val="-5"/>
          <w:szCs w:val="19"/>
          <w:lang w:eastAsia="en-AU"/>
        </w:rPr>
        <w:t>outside</w:t>
      </w:r>
      <w:r w:rsidRPr="00B54378">
        <w:rPr>
          <w:rFonts w:cs="Calibri"/>
          <w:spacing w:val="59"/>
          <w:w w:val="99"/>
          <w:szCs w:val="19"/>
          <w:lang w:eastAsia="en-AU"/>
        </w:rPr>
        <w:t xml:space="preserve"> </w:t>
      </w:r>
      <w:r w:rsidRPr="00B54378">
        <w:rPr>
          <w:rFonts w:cs="Calibri"/>
          <w:spacing w:val="-3"/>
          <w:szCs w:val="19"/>
          <w:lang w:eastAsia="en-AU"/>
        </w:rPr>
        <w:t>its</w:t>
      </w:r>
      <w:r w:rsidRPr="00B54378">
        <w:rPr>
          <w:rFonts w:cs="Calibri"/>
          <w:spacing w:val="-5"/>
          <w:szCs w:val="19"/>
          <w:lang w:eastAsia="en-AU"/>
        </w:rPr>
        <w:t xml:space="preserve"> </w:t>
      </w:r>
      <w:r w:rsidRPr="00B54378">
        <w:rPr>
          <w:rFonts w:cs="Calibri"/>
          <w:spacing w:val="-3"/>
          <w:szCs w:val="19"/>
          <w:lang w:eastAsia="en-AU"/>
        </w:rPr>
        <w:t xml:space="preserve">scope, </w:t>
      </w:r>
      <w:r w:rsidRPr="00B54378">
        <w:rPr>
          <w:rFonts w:cs="Calibri"/>
          <w:spacing w:val="-1"/>
          <w:szCs w:val="19"/>
          <w:lang w:eastAsia="en-AU"/>
        </w:rPr>
        <w:t>in</w:t>
      </w:r>
      <w:r w:rsidRPr="00B54378">
        <w:rPr>
          <w:rFonts w:cs="Calibri"/>
          <w:spacing w:val="-9"/>
          <w:szCs w:val="19"/>
          <w:lang w:eastAsia="en-AU"/>
        </w:rPr>
        <w:t xml:space="preserve"> </w:t>
      </w:r>
      <w:r w:rsidRPr="00B54378">
        <w:rPr>
          <w:rFonts w:cs="Calibri"/>
          <w:spacing w:val="-2"/>
          <w:szCs w:val="19"/>
          <w:lang w:eastAsia="en-AU"/>
        </w:rPr>
        <w:t>particular:</w:t>
      </w:r>
      <w:r w:rsidRPr="00B54378">
        <w:rPr>
          <w:rFonts w:cs="Calibri"/>
          <w:spacing w:val="7"/>
          <w:szCs w:val="19"/>
          <w:lang w:eastAsia="en-AU"/>
        </w:rPr>
        <w:t xml:space="preserve"> </w:t>
      </w:r>
      <w:r w:rsidRPr="00B54378">
        <w:rPr>
          <w:rFonts w:cs="Calibri"/>
          <w:spacing w:val="-3"/>
          <w:szCs w:val="19"/>
          <w:lang w:eastAsia="en-AU"/>
        </w:rPr>
        <w:t xml:space="preserve">Applied </w:t>
      </w:r>
      <w:r w:rsidRPr="00B54378">
        <w:rPr>
          <w:rFonts w:cs="Calibri"/>
          <w:spacing w:val="-1"/>
          <w:szCs w:val="19"/>
          <w:lang w:eastAsia="en-AU"/>
        </w:rPr>
        <w:t>research,</w:t>
      </w:r>
      <w:r w:rsidRPr="00B54378">
        <w:rPr>
          <w:rFonts w:cs="Calibri"/>
          <w:spacing w:val="1"/>
          <w:szCs w:val="19"/>
          <w:lang w:eastAsia="en-AU"/>
        </w:rPr>
        <w:t xml:space="preserve"> </w:t>
      </w:r>
      <w:r w:rsidRPr="00B54378">
        <w:rPr>
          <w:rFonts w:cs="Calibri"/>
          <w:spacing w:val="-6"/>
          <w:szCs w:val="19"/>
          <w:lang w:eastAsia="en-AU"/>
        </w:rPr>
        <w:t>industry</w:t>
      </w:r>
      <w:r w:rsidRPr="00B54378">
        <w:rPr>
          <w:rFonts w:cs="Calibri"/>
          <w:spacing w:val="6"/>
          <w:szCs w:val="19"/>
          <w:lang w:eastAsia="en-AU"/>
        </w:rPr>
        <w:t xml:space="preserve"> </w:t>
      </w:r>
      <w:r w:rsidRPr="00B54378">
        <w:rPr>
          <w:rFonts w:cs="Calibri"/>
          <w:spacing w:val="-3"/>
          <w:szCs w:val="19"/>
          <w:lang w:eastAsia="en-AU"/>
        </w:rPr>
        <w:t>collaboration,</w:t>
      </w:r>
      <w:r w:rsidRPr="00B54378">
        <w:rPr>
          <w:rFonts w:cs="Calibri"/>
          <w:spacing w:val="4"/>
          <w:szCs w:val="19"/>
          <w:lang w:eastAsia="en-AU"/>
        </w:rPr>
        <w:t xml:space="preserve"> </w:t>
      </w:r>
      <w:r w:rsidRPr="00B54378">
        <w:rPr>
          <w:rFonts w:cs="Calibri"/>
          <w:spacing w:val="-5"/>
          <w:szCs w:val="19"/>
          <w:lang w:eastAsia="en-AU"/>
        </w:rPr>
        <w:t>partnerships;</w:t>
      </w:r>
      <w:r w:rsidRPr="00B54378">
        <w:rPr>
          <w:rFonts w:cs="Calibri"/>
          <w:spacing w:val="9"/>
          <w:szCs w:val="19"/>
          <w:lang w:eastAsia="en-AU"/>
        </w:rPr>
        <w:t xml:space="preserve"> </w:t>
      </w:r>
      <w:r w:rsidR="00457230">
        <w:rPr>
          <w:rFonts w:cs="Calibri"/>
          <w:spacing w:val="9"/>
          <w:szCs w:val="19"/>
          <w:lang w:eastAsia="en-AU"/>
        </w:rPr>
        <w:t>i</w:t>
      </w:r>
      <w:r w:rsidRPr="00B54378">
        <w:rPr>
          <w:rFonts w:cs="Calibri"/>
          <w:spacing w:val="-5"/>
          <w:szCs w:val="19"/>
          <w:lang w:eastAsia="en-AU"/>
        </w:rPr>
        <w:t>nternational</w:t>
      </w:r>
      <w:r w:rsidRPr="00B54378">
        <w:rPr>
          <w:rFonts w:cs="Calibri"/>
          <w:spacing w:val="67"/>
          <w:w w:val="99"/>
          <w:szCs w:val="19"/>
          <w:lang w:eastAsia="en-AU"/>
        </w:rPr>
        <w:t xml:space="preserve"> </w:t>
      </w:r>
      <w:r w:rsidRPr="00B54378">
        <w:rPr>
          <w:rFonts w:cs="Calibri"/>
          <w:spacing w:val="-3"/>
          <w:szCs w:val="19"/>
          <w:lang w:eastAsia="en-AU"/>
        </w:rPr>
        <w:t>orientation;</w:t>
      </w:r>
      <w:r w:rsidRPr="00B54378">
        <w:rPr>
          <w:rFonts w:cs="Calibri"/>
          <w:spacing w:val="7"/>
          <w:szCs w:val="19"/>
          <w:lang w:eastAsia="en-AU"/>
        </w:rPr>
        <w:t xml:space="preserve"> </w:t>
      </w:r>
      <w:r w:rsidRPr="00B54378">
        <w:rPr>
          <w:rFonts w:cs="Calibri"/>
          <w:spacing w:val="-3"/>
          <w:szCs w:val="19"/>
          <w:lang w:eastAsia="en-AU"/>
        </w:rPr>
        <w:t>and</w:t>
      </w:r>
      <w:r w:rsidRPr="00B54378">
        <w:rPr>
          <w:rFonts w:cs="Calibri"/>
          <w:spacing w:val="-5"/>
          <w:szCs w:val="19"/>
          <w:lang w:eastAsia="en-AU"/>
        </w:rPr>
        <w:t xml:space="preserve"> </w:t>
      </w:r>
      <w:r w:rsidR="00457230">
        <w:rPr>
          <w:rFonts w:cs="Calibri"/>
          <w:spacing w:val="-5"/>
          <w:szCs w:val="19"/>
          <w:lang w:eastAsia="en-AU"/>
        </w:rPr>
        <w:t>c</w:t>
      </w:r>
      <w:r w:rsidRPr="00B54378">
        <w:rPr>
          <w:rFonts w:cs="Calibri"/>
          <w:spacing w:val="-3"/>
          <w:szCs w:val="19"/>
          <w:lang w:eastAsia="en-AU"/>
        </w:rPr>
        <w:t>ontext.</w:t>
      </w:r>
      <w:r w:rsidRPr="00B54378">
        <w:rPr>
          <w:rFonts w:cs="Calibri"/>
          <w:spacing w:val="-2"/>
          <w:szCs w:val="19"/>
          <w:lang w:eastAsia="en-AU"/>
        </w:rPr>
        <w:t xml:space="preserve"> Therefore,</w:t>
      </w:r>
      <w:r w:rsidRPr="00B54378">
        <w:rPr>
          <w:rFonts w:cs="Calibri"/>
          <w:spacing w:val="2"/>
          <w:szCs w:val="19"/>
          <w:lang w:eastAsia="en-AU"/>
        </w:rPr>
        <w:t xml:space="preserve"> </w:t>
      </w:r>
      <w:r w:rsidRPr="00B54378">
        <w:rPr>
          <w:rFonts w:cs="Calibri"/>
          <w:spacing w:val="3"/>
          <w:szCs w:val="19"/>
          <w:lang w:eastAsia="en-AU"/>
        </w:rPr>
        <w:t>we</w:t>
      </w:r>
      <w:r w:rsidRPr="00B54378">
        <w:rPr>
          <w:rFonts w:cs="Calibri"/>
          <w:spacing w:val="-2"/>
          <w:szCs w:val="19"/>
          <w:lang w:eastAsia="en-AU"/>
        </w:rPr>
        <w:t xml:space="preserve"> </w:t>
      </w:r>
      <w:r w:rsidRPr="00B54378">
        <w:rPr>
          <w:rFonts w:cs="Calibri"/>
          <w:szCs w:val="19"/>
          <w:lang w:eastAsia="en-AU"/>
        </w:rPr>
        <w:t>are</w:t>
      </w:r>
      <w:r w:rsidRPr="00B54378">
        <w:rPr>
          <w:rFonts w:cs="Calibri"/>
          <w:spacing w:val="3"/>
          <w:szCs w:val="19"/>
          <w:lang w:eastAsia="en-AU"/>
        </w:rPr>
        <w:t xml:space="preserve"> </w:t>
      </w:r>
      <w:r w:rsidRPr="00B54378">
        <w:rPr>
          <w:rFonts w:cs="Calibri"/>
          <w:spacing w:val="-2"/>
          <w:szCs w:val="19"/>
          <w:lang w:eastAsia="en-AU"/>
        </w:rPr>
        <w:t>seeking</w:t>
      </w:r>
      <w:r w:rsidRPr="00B54378">
        <w:rPr>
          <w:rFonts w:cs="Calibri"/>
          <w:spacing w:val="-4"/>
          <w:szCs w:val="19"/>
          <w:lang w:eastAsia="en-AU"/>
        </w:rPr>
        <w:t xml:space="preserve"> </w:t>
      </w:r>
      <w:r w:rsidRPr="00B54378">
        <w:rPr>
          <w:rFonts w:cs="Calibri"/>
          <w:spacing w:val="-5"/>
          <w:szCs w:val="19"/>
          <w:lang w:eastAsia="en-AU"/>
        </w:rPr>
        <w:t>supplementary</w:t>
      </w:r>
      <w:r w:rsidRPr="00B54378">
        <w:rPr>
          <w:rFonts w:cs="Calibri"/>
          <w:spacing w:val="14"/>
          <w:szCs w:val="19"/>
          <w:lang w:eastAsia="en-AU"/>
        </w:rPr>
        <w:t xml:space="preserve"> </w:t>
      </w:r>
      <w:r w:rsidRPr="00B54378">
        <w:rPr>
          <w:rFonts w:cs="Calibri"/>
          <w:spacing w:val="-6"/>
          <w:szCs w:val="19"/>
          <w:lang w:eastAsia="en-AU"/>
        </w:rPr>
        <w:t>institutional</w:t>
      </w:r>
      <w:r w:rsidRPr="00B54378">
        <w:rPr>
          <w:rFonts w:cs="Calibri"/>
          <w:spacing w:val="5"/>
          <w:szCs w:val="19"/>
          <w:lang w:eastAsia="en-AU"/>
        </w:rPr>
        <w:t xml:space="preserve"> </w:t>
      </w:r>
      <w:r w:rsidRPr="00B54378">
        <w:rPr>
          <w:rFonts w:cs="Calibri"/>
          <w:spacing w:val="-5"/>
          <w:szCs w:val="19"/>
          <w:lang w:eastAsia="en-AU"/>
        </w:rPr>
        <w:t>data</w:t>
      </w:r>
      <w:r w:rsidRPr="00B54378">
        <w:rPr>
          <w:rFonts w:cs="Calibri"/>
          <w:szCs w:val="19"/>
          <w:lang w:eastAsia="en-AU"/>
        </w:rPr>
        <w:t xml:space="preserve"> </w:t>
      </w:r>
      <w:r w:rsidRPr="00B54378">
        <w:rPr>
          <w:rFonts w:cs="Calibri"/>
          <w:spacing w:val="-1"/>
          <w:szCs w:val="19"/>
          <w:lang w:eastAsia="en-AU"/>
        </w:rPr>
        <w:t>on</w:t>
      </w:r>
      <w:r w:rsidRPr="00B54378">
        <w:rPr>
          <w:rFonts w:cs="Calibri"/>
          <w:spacing w:val="-9"/>
          <w:szCs w:val="19"/>
          <w:lang w:eastAsia="en-AU"/>
        </w:rPr>
        <w:t xml:space="preserve"> </w:t>
      </w:r>
      <w:r w:rsidRPr="00B54378">
        <w:rPr>
          <w:rFonts w:cs="Calibri"/>
          <w:spacing w:val="-7"/>
          <w:szCs w:val="19"/>
          <w:lang w:eastAsia="en-AU"/>
        </w:rPr>
        <w:t>the</w:t>
      </w:r>
      <w:r w:rsidRPr="00B54378">
        <w:rPr>
          <w:rFonts w:cs="Calibri"/>
          <w:spacing w:val="-1"/>
          <w:szCs w:val="19"/>
          <w:lang w:eastAsia="en-AU"/>
        </w:rPr>
        <w:t xml:space="preserve"> </w:t>
      </w:r>
      <w:r w:rsidRPr="00B54378">
        <w:rPr>
          <w:rFonts w:cs="Calibri"/>
          <w:spacing w:val="-2"/>
          <w:szCs w:val="19"/>
          <w:lang w:eastAsia="en-AU"/>
        </w:rPr>
        <w:t>above</w:t>
      </w:r>
      <w:r w:rsidRPr="00B54378">
        <w:rPr>
          <w:rFonts w:cs="Calibri"/>
          <w:spacing w:val="71"/>
          <w:w w:val="99"/>
          <w:szCs w:val="19"/>
          <w:lang w:eastAsia="en-AU"/>
        </w:rPr>
        <w:t xml:space="preserve"> </w:t>
      </w:r>
      <w:r w:rsidRPr="00B54378">
        <w:rPr>
          <w:rFonts w:cs="Calibri"/>
          <w:spacing w:val="-6"/>
          <w:szCs w:val="19"/>
          <w:lang w:eastAsia="en-AU"/>
        </w:rPr>
        <w:t>dimensions</w:t>
      </w:r>
      <w:r w:rsidRPr="00B54378">
        <w:rPr>
          <w:rFonts w:cs="Calibri"/>
          <w:spacing w:val="3"/>
          <w:szCs w:val="19"/>
          <w:lang w:eastAsia="en-AU"/>
        </w:rPr>
        <w:t xml:space="preserve"> </w:t>
      </w:r>
      <w:r w:rsidRPr="00B54378">
        <w:rPr>
          <w:rFonts w:cs="Calibri"/>
          <w:spacing w:val="-1"/>
          <w:szCs w:val="19"/>
          <w:lang w:eastAsia="en-AU"/>
        </w:rPr>
        <w:t>from</w:t>
      </w:r>
      <w:r w:rsidRPr="00B54378">
        <w:rPr>
          <w:rFonts w:cs="Calibri"/>
          <w:spacing w:val="-8"/>
          <w:szCs w:val="19"/>
          <w:lang w:eastAsia="en-AU"/>
        </w:rPr>
        <w:t xml:space="preserve"> </w:t>
      </w:r>
      <w:r w:rsidRPr="00B54378">
        <w:rPr>
          <w:rFonts w:cs="Calibri"/>
          <w:spacing w:val="-1"/>
          <w:szCs w:val="19"/>
          <w:lang w:eastAsia="en-AU"/>
        </w:rPr>
        <w:t>each</w:t>
      </w:r>
      <w:r w:rsidRPr="00B54378">
        <w:rPr>
          <w:rFonts w:cs="Calibri"/>
          <w:spacing w:val="-6"/>
          <w:szCs w:val="19"/>
          <w:lang w:eastAsia="en-AU"/>
        </w:rPr>
        <w:t xml:space="preserve"> </w:t>
      </w:r>
      <w:r w:rsidRPr="00B54378">
        <w:rPr>
          <w:rFonts w:cs="Calibri"/>
          <w:spacing w:val="-3"/>
          <w:szCs w:val="19"/>
          <w:lang w:eastAsia="en-AU"/>
        </w:rPr>
        <w:t>participating</w:t>
      </w:r>
      <w:r w:rsidRPr="00B54378">
        <w:rPr>
          <w:rFonts w:cs="Calibri"/>
          <w:spacing w:val="3"/>
          <w:szCs w:val="19"/>
          <w:lang w:eastAsia="en-AU"/>
        </w:rPr>
        <w:t xml:space="preserve"> </w:t>
      </w:r>
      <w:r w:rsidRPr="00B54378">
        <w:rPr>
          <w:rFonts w:cs="Calibri"/>
          <w:spacing w:val="-6"/>
          <w:szCs w:val="19"/>
          <w:lang w:eastAsia="en-AU"/>
        </w:rPr>
        <w:t>institution.</w:t>
      </w:r>
    </w:p>
    <w:p w:rsidR="00D0678B" w:rsidRPr="00B54378" w:rsidRDefault="00D0678B" w:rsidP="00D0678B">
      <w:pPr>
        <w:widowControl w:val="0"/>
        <w:kinsoku w:val="0"/>
        <w:overflowPunct w:val="0"/>
        <w:autoSpaceDE w:val="0"/>
        <w:autoSpaceDN w:val="0"/>
        <w:adjustRightInd w:val="0"/>
        <w:spacing w:before="9" w:line="240" w:lineRule="auto"/>
        <w:rPr>
          <w:rFonts w:cs="Calibri"/>
          <w:szCs w:val="19"/>
          <w:lang w:eastAsia="en-AU"/>
        </w:rPr>
      </w:pPr>
    </w:p>
    <w:p w:rsidR="00D0678B" w:rsidRPr="00B54378" w:rsidRDefault="00D0678B" w:rsidP="00D0678B">
      <w:pPr>
        <w:widowControl w:val="0"/>
        <w:kinsoku w:val="0"/>
        <w:overflowPunct w:val="0"/>
        <w:autoSpaceDE w:val="0"/>
        <w:autoSpaceDN w:val="0"/>
        <w:adjustRightInd w:val="0"/>
        <w:spacing w:before="0" w:line="240" w:lineRule="auto"/>
        <w:ind w:right="248"/>
        <w:jc w:val="both"/>
        <w:rPr>
          <w:rFonts w:cs="Calibri"/>
          <w:szCs w:val="19"/>
          <w:lang w:eastAsia="en-AU"/>
        </w:rPr>
      </w:pPr>
      <w:r w:rsidRPr="00B54378">
        <w:rPr>
          <w:rFonts w:cs="Calibri"/>
          <w:spacing w:val="-5"/>
          <w:szCs w:val="19"/>
          <w:lang w:eastAsia="en-AU"/>
        </w:rPr>
        <w:t>The</w:t>
      </w:r>
      <w:r w:rsidRPr="00B54378">
        <w:rPr>
          <w:rFonts w:cs="Calibri"/>
          <w:spacing w:val="-2"/>
          <w:szCs w:val="19"/>
          <w:lang w:eastAsia="en-AU"/>
        </w:rPr>
        <w:t xml:space="preserve"> project</w:t>
      </w:r>
      <w:r w:rsidRPr="00B54378">
        <w:rPr>
          <w:rFonts w:cs="Calibri"/>
          <w:spacing w:val="-3"/>
          <w:szCs w:val="19"/>
          <w:lang w:eastAsia="en-AU"/>
        </w:rPr>
        <w:t xml:space="preserve"> has</w:t>
      </w:r>
      <w:r w:rsidRPr="00B54378">
        <w:rPr>
          <w:rFonts w:cs="Calibri"/>
          <w:spacing w:val="-4"/>
          <w:szCs w:val="19"/>
          <w:lang w:eastAsia="en-AU"/>
        </w:rPr>
        <w:t xml:space="preserve"> </w:t>
      </w:r>
      <w:r w:rsidRPr="00B54378">
        <w:rPr>
          <w:rFonts w:cs="Calibri"/>
          <w:spacing w:val="-2"/>
          <w:szCs w:val="19"/>
          <w:lang w:eastAsia="en-AU"/>
        </w:rPr>
        <w:t>been</w:t>
      </w:r>
      <w:r w:rsidRPr="00B54378">
        <w:rPr>
          <w:rFonts w:cs="Calibri"/>
          <w:spacing w:val="-5"/>
          <w:szCs w:val="19"/>
          <w:lang w:eastAsia="en-AU"/>
        </w:rPr>
        <w:t xml:space="preserve"> </w:t>
      </w:r>
      <w:r w:rsidRPr="00B54378">
        <w:rPr>
          <w:rFonts w:cs="Calibri"/>
          <w:spacing w:val="-2"/>
          <w:szCs w:val="19"/>
          <w:lang w:eastAsia="en-AU"/>
        </w:rPr>
        <w:t>approved</w:t>
      </w:r>
      <w:r w:rsidRPr="00B54378">
        <w:rPr>
          <w:rFonts w:cs="Calibri"/>
          <w:spacing w:val="-1"/>
          <w:szCs w:val="19"/>
          <w:lang w:eastAsia="en-AU"/>
        </w:rPr>
        <w:t xml:space="preserve"> </w:t>
      </w:r>
      <w:r w:rsidRPr="00B54378">
        <w:rPr>
          <w:rFonts w:cs="Calibri"/>
          <w:spacing w:val="-5"/>
          <w:szCs w:val="19"/>
          <w:lang w:eastAsia="en-AU"/>
        </w:rPr>
        <w:t>by</w:t>
      </w:r>
      <w:r w:rsidRPr="00B54378">
        <w:rPr>
          <w:rFonts w:cs="Calibri"/>
          <w:spacing w:val="3"/>
          <w:szCs w:val="19"/>
          <w:lang w:eastAsia="en-AU"/>
        </w:rPr>
        <w:t xml:space="preserve"> </w:t>
      </w:r>
      <w:r w:rsidRPr="00B54378">
        <w:rPr>
          <w:rFonts w:cs="Calibri"/>
          <w:spacing w:val="-6"/>
          <w:szCs w:val="19"/>
          <w:lang w:eastAsia="en-AU"/>
        </w:rPr>
        <w:t>the</w:t>
      </w:r>
      <w:r w:rsidRPr="00B54378">
        <w:rPr>
          <w:rFonts w:cs="Calibri"/>
          <w:spacing w:val="-2"/>
          <w:szCs w:val="19"/>
          <w:lang w:eastAsia="en-AU"/>
        </w:rPr>
        <w:t xml:space="preserve"> University</w:t>
      </w:r>
      <w:r w:rsidRPr="00B54378">
        <w:rPr>
          <w:rFonts w:cs="Calibri"/>
          <w:spacing w:val="9"/>
          <w:szCs w:val="19"/>
          <w:lang w:eastAsia="en-AU"/>
        </w:rPr>
        <w:t xml:space="preserve"> </w:t>
      </w:r>
      <w:r w:rsidRPr="00B54378">
        <w:rPr>
          <w:rFonts w:cs="Calibri"/>
          <w:spacing w:val="-1"/>
          <w:szCs w:val="19"/>
          <w:lang w:eastAsia="en-AU"/>
        </w:rPr>
        <w:t>of</w:t>
      </w:r>
      <w:r w:rsidRPr="00B54378">
        <w:rPr>
          <w:rFonts w:cs="Calibri"/>
          <w:spacing w:val="-4"/>
          <w:szCs w:val="19"/>
          <w:lang w:eastAsia="en-AU"/>
        </w:rPr>
        <w:t xml:space="preserve"> </w:t>
      </w:r>
      <w:r w:rsidRPr="00B54378">
        <w:rPr>
          <w:rFonts w:cs="Calibri"/>
          <w:spacing w:val="-3"/>
          <w:szCs w:val="19"/>
          <w:lang w:eastAsia="en-AU"/>
        </w:rPr>
        <w:t>Melbourne’s</w:t>
      </w:r>
      <w:r w:rsidRPr="00B54378">
        <w:rPr>
          <w:rFonts w:cs="Calibri"/>
          <w:spacing w:val="4"/>
          <w:szCs w:val="19"/>
          <w:lang w:eastAsia="en-AU"/>
        </w:rPr>
        <w:t xml:space="preserve"> </w:t>
      </w:r>
      <w:r w:rsidRPr="00B54378">
        <w:rPr>
          <w:rFonts w:cs="Calibri"/>
          <w:spacing w:val="-5"/>
          <w:szCs w:val="19"/>
          <w:lang w:eastAsia="en-AU"/>
        </w:rPr>
        <w:t>Human</w:t>
      </w:r>
      <w:r w:rsidRPr="00B54378">
        <w:rPr>
          <w:rFonts w:cs="Calibri"/>
          <w:spacing w:val="-2"/>
          <w:szCs w:val="19"/>
          <w:lang w:eastAsia="en-AU"/>
        </w:rPr>
        <w:t xml:space="preserve"> Research</w:t>
      </w:r>
      <w:r w:rsidRPr="00B54378">
        <w:rPr>
          <w:rFonts w:cs="Calibri"/>
          <w:spacing w:val="-3"/>
          <w:szCs w:val="19"/>
          <w:lang w:eastAsia="en-AU"/>
        </w:rPr>
        <w:t xml:space="preserve"> Ethics</w:t>
      </w:r>
      <w:r w:rsidRPr="00B54378">
        <w:rPr>
          <w:rFonts w:cs="Calibri"/>
          <w:szCs w:val="19"/>
          <w:lang w:eastAsia="en-AU"/>
        </w:rPr>
        <w:t xml:space="preserve"> </w:t>
      </w:r>
      <w:r w:rsidRPr="00B54378">
        <w:rPr>
          <w:rFonts w:cs="Calibri"/>
          <w:spacing w:val="-6"/>
          <w:szCs w:val="19"/>
          <w:lang w:eastAsia="en-AU"/>
        </w:rPr>
        <w:t>Committee</w:t>
      </w:r>
      <w:r w:rsidRPr="00B54378">
        <w:rPr>
          <w:rFonts w:cs="Calibri"/>
          <w:spacing w:val="76"/>
          <w:w w:val="99"/>
          <w:szCs w:val="19"/>
          <w:lang w:eastAsia="en-AU"/>
        </w:rPr>
        <w:t xml:space="preserve"> </w:t>
      </w:r>
      <w:r w:rsidRPr="00B54378">
        <w:rPr>
          <w:rFonts w:cs="Calibri"/>
          <w:szCs w:val="19"/>
          <w:lang w:eastAsia="en-AU"/>
        </w:rPr>
        <w:t>(Program</w:t>
      </w:r>
      <w:r w:rsidRPr="00B54378">
        <w:rPr>
          <w:rFonts w:cs="Calibri"/>
          <w:spacing w:val="-4"/>
          <w:szCs w:val="19"/>
          <w:lang w:eastAsia="en-AU"/>
        </w:rPr>
        <w:t xml:space="preserve"> </w:t>
      </w:r>
      <w:r w:rsidRPr="00B54378">
        <w:rPr>
          <w:rFonts w:cs="Calibri"/>
          <w:spacing w:val="1"/>
          <w:szCs w:val="19"/>
          <w:lang w:eastAsia="en-AU"/>
        </w:rPr>
        <w:t>ref</w:t>
      </w:r>
      <w:r w:rsidR="00A77D14">
        <w:rPr>
          <w:rFonts w:cs="Calibri"/>
          <w:spacing w:val="1"/>
          <w:szCs w:val="19"/>
          <w:lang w:eastAsia="en-AU"/>
        </w:rPr>
        <w:t>.</w:t>
      </w:r>
      <w:r w:rsidRPr="00B54378">
        <w:rPr>
          <w:rFonts w:cs="Calibri"/>
          <w:spacing w:val="-4"/>
          <w:szCs w:val="19"/>
          <w:lang w:eastAsia="en-AU"/>
        </w:rPr>
        <w:t xml:space="preserve"> </w:t>
      </w:r>
      <w:r w:rsidRPr="00B54378">
        <w:rPr>
          <w:rFonts w:cs="Calibri"/>
          <w:spacing w:val="5"/>
          <w:szCs w:val="19"/>
          <w:lang w:eastAsia="en-AU"/>
        </w:rPr>
        <w:t>1443316.1).</w:t>
      </w:r>
      <w:r w:rsidR="00457230">
        <w:rPr>
          <w:rFonts w:cs="Calibri"/>
          <w:spacing w:val="4"/>
          <w:szCs w:val="19"/>
          <w:lang w:eastAsia="en-AU"/>
        </w:rPr>
        <w:t xml:space="preserve"> </w:t>
      </w:r>
      <w:r w:rsidRPr="00B54378">
        <w:rPr>
          <w:rFonts w:cs="Calibri"/>
          <w:spacing w:val="-3"/>
          <w:szCs w:val="19"/>
          <w:lang w:eastAsia="en-AU"/>
        </w:rPr>
        <w:t>Further</w:t>
      </w:r>
      <w:r w:rsidRPr="00B54378">
        <w:rPr>
          <w:rFonts w:cs="Calibri"/>
          <w:spacing w:val="4"/>
          <w:szCs w:val="19"/>
          <w:lang w:eastAsia="en-AU"/>
        </w:rPr>
        <w:t xml:space="preserve"> </w:t>
      </w:r>
      <w:r w:rsidRPr="00B54378">
        <w:rPr>
          <w:rFonts w:cs="Calibri"/>
          <w:spacing w:val="-3"/>
          <w:szCs w:val="19"/>
          <w:lang w:eastAsia="en-AU"/>
        </w:rPr>
        <w:t>details</w:t>
      </w:r>
      <w:r w:rsidRPr="00B54378">
        <w:rPr>
          <w:rFonts w:cs="Calibri"/>
          <w:spacing w:val="2"/>
          <w:szCs w:val="19"/>
          <w:lang w:eastAsia="en-AU"/>
        </w:rPr>
        <w:t xml:space="preserve"> </w:t>
      </w:r>
      <w:r w:rsidRPr="00B54378">
        <w:rPr>
          <w:rFonts w:cs="Calibri"/>
          <w:spacing w:val="-5"/>
          <w:szCs w:val="19"/>
          <w:lang w:eastAsia="en-AU"/>
        </w:rPr>
        <w:t xml:space="preserve">about </w:t>
      </w:r>
      <w:r w:rsidRPr="00B54378">
        <w:rPr>
          <w:rFonts w:cs="Calibri"/>
          <w:spacing w:val="-6"/>
          <w:szCs w:val="19"/>
          <w:lang w:eastAsia="en-AU"/>
        </w:rPr>
        <w:t>the</w:t>
      </w:r>
      <w:r w:rsidRPr="00B54378">
        <w:rPr>
          <w:rFonts w:cs="Calibri"/>
          <w:spacing w:val="-1"/>
          <w:szCs w:val="19"/>
          <w:lang w:eastAsia="en-AU"/>
        </w:rPr>
        <w:t xml:space="preserve"> </w:t>
      </w:r>
      <w:r w:rsidRPr="00B54378">
        <w:rPr>
          <w:rFonts w:cs="Calibri"/>
          <w:spacing w:val="-2"/>
          <w:szCs w:val="19"/>
          <w:lang w:eastAsia="en-AU"/>
        </w:rPr>
        <w:t>project</w:t>
      </w:r>
      <w:r w:rsidRPr="00B54378">
        <w:rPr>
          <w:rFonts w:cs="Calibri"/>
          <w:spacing w:val="-4"/>
          <w:szCs w:val="19"/>
          <w:lang w:eastAsia="en-AU"/>
        </w:rPr>
        <w:t xml:space="preserve"> </w:t>
      </w:r>
      <w:r w:rsidRPr="00B54378">
        <w:rPr>
          <w:rFonts w:cs="Calibri"/>
          <w:spacing w:val="-3"/>
          <w:szCs w:val="19"/>
          <w:lang w:eastAsia="en-AU"/>
        </w:rPr>
        <w:t>and</w:t>
      </w:r>
      <w:r w:rsidRPr="00B54378">
        <w:rPr>
          <w:rFonts w:cs="Calibri"/>
          <w:spacing w:val="-4"/>
          <w:szCs w:val="19"/>
          <w:lang w:eastAsia="en-AU"/>
        </w:rPr>
        <w:t xml:space="preserve"> </w:t>
      </w:r>
      <w:r w:rsidRPr="00B54378">
        <w:rPr>
          <w:rFonts w:cs="Calibri"/>
          <w:spacing w:val="-5"/>
          <w:szCs w:val="19"/>
          <w:lang w:eastAsia="en-AU"/>
        </w:rPr>
        <w:t>how</w:t>
      </w:r>
      <w:r w:rsidRPr="00B54378">
        <w:rPr>
          <w:rFonts w:cs="Calibri"/>
          <w:spacing w:val="3"/>
          <w:szCs w:val="19"/>
          <w:lang w:eastAsia="en-AU"/>
        </w:rPr>
        <w:t xml:space="preserve"> </w:t>
      </w:r>
      <w:r w:rsidRPr="00B54378">
        <w:rPr>
          <w:rFonts w:cs="Calibri"/>
          <w:spacing w:val="-6"/>
          <w:szCs w:val="19"/>
          <w:lang w:eastAsia="en-AU"/>
        </w:rPr>
        <w:t>the</w:t>
      </w:r>
      <w:r w:rsidRPr="00B54378">
        <w:rPr>
          <w:rFonts w:cs="Calibri"/>
          <w:spacing w:val="-1"/>
          <w:szCs w:val="19"/>
          <w:lang w:eastAsia="en-AU"/>
        </w:rPr>
        <w:t xml:space="preserve"> </w:t>
      </w:r>
      <w:r w:rsidRPr="00B54378">
        <w:rPr>
          <w:rFonts w:cs="Calibri"/>
          <w:spacing w:val="-5"/>
          <w:szCs w:val="19"/>
          <w:lang w:eastAsia="en-AU"/>
        </w:rPr>
        <w:t>data</w:t>
      </w:r>
      <w:r w:rsidRPr="00B54378">
        <w:rPr>
          <w:rFonts w:cs="Calibri"/>
          <w:szCs w:val="19"/>
          <w:lang w:eastAsia="en-AU"/>
        </w:rPr>
        <w:t xml:space="preserve"> </w:t>
      </w:r>
      <w:r w:rsidRPr="00B54378">
        <w:rPr>
          <w:rFonts w:cs="Calibri"/>
          <w:spacing w:val="-2"/>
          <w:szCs w:val="19"/>
          <w:lang w:eastAsia="en-AU"/>
        </w:rPr>
        <w:t>provided</w:t>
      </w:r>
      <w:r w:rsidRPr="00B54378">
        <w:rPr>
          <w:rFonts w:cs="Calibri"/>
          <w:szCs w:val="19"/>
          <w:lang w:eastAsia="en-AU"/>
        </w:rPr>
        <w:t xml:space="preserve"> will</w:t>
      </w:r>
      <w:r w:rsidRPr="00B54378">
        <w:rPr>
          <w:rFonts w:cs="Calibri"/>
          <w:spacing w:val="-2"/>
          <w:szCs w:val="19"/>
          <w:lang w:eastAsia="en-AU"/>
        </w:rPr>
        <w:t xml:space="preserve"> </w:t>
      </w:r>
      <w:r w:rsidRPr="00B54378">
        <w:rPr>
          <w:rFonts w:cs="Calibri"/>
          <w:spacing w:val="-5"/>
          <w:szCs w:val="19"/>
          <w:lang w:eastAsia="en-AU"/>
        </w:rPr>
        <w:t>be</w:t>
      </w:r>
      <w:r w:rsidRPr="00B54378">
        <w:rPr>
          <w:rFonts w:cs="Calibri"/>
          <w:spacing w:val="-1"/>
          <w:szCs w:val="19"/>
          <w:lang w:eastAsia="en-AU"/>
        </w:rPr>
        <w:t xml:space="preserve"> </w:t>
      </w:r>
      <w:r w:rsidRPr="00B54378">
        <w:rPr>
          <w:rFonts w:cs="Calibri"/>
          <w:spacing w:val="-5"/>
          <w:szCs w:val="19"/>
          <w:lang w:eastAsia="en-AU"/>
        </w:rPr>
        <w:t>used</w:t>
      </w:r>
      <w:r w:rsidRPr="00B54378">
        <w:rPr>
          <w:rFonts w:cs="Calibri"/>
          <w:spacing w:val="72"/>
          <w:w w:val="99"/>
          <w:szCs w:val="19"/>
          <w:lang w:eastAsia="en-AU"/>
        </w:rPr>
        <w:t xml:space="preserve"> </w:t>
      </w:r>
      <w:r w:rsidRPr="00B54378">
        <w:rPr>
          <w:rFonts w:cs="Calibri"/>
          <w:spacing w:val="-5"/>
          <w:szCs w:val="19"/>
          <w:lang w:eastAsia="en-AU"/>
        </w:rPr>
        <w:t>by</w:t>
      </w:r>
      <w:r w:rsidRPr="00B54378">
        <w:rPr>
          <w:rFonts w:cs="Calibri"/>
          <w:spacing w:val="1"/>
          <w:szCs w:val="19"/>
          <w:lang w:eastAsia="en-AU"/>
        </w:rPr>
        <w:t xml:space="preserve"> </w:t>
      </w:r>
      <w:r w:rsidRPr="00B54378">
        <w:rPr>
          <w:rFonts w:cs="Calibri"/>
          <w:spacing w:val="-6"/>
          <w:szCs w:val="19"/>
          <w:lang w:eastAsia="en-AU"/>
        </w:rPr>
        <w:t>the</w:t>
      </w:r>
      <w:r w:rsidRPr="00B54378">
        <w:rPr>
          <w:rFonts w:cs="Calibri"/>
          <w:spacing w:val="-2"/>
          <w:szCs w:val="19"/>
          <w:lang w:eastAsia="en-AU"/>
        </w:rPr>
        <w:t xml:space="preserve"> project</w:t>
      </w:r>
      <w:r w:rsidRPr="00B54378">
        <w:rPr>
          <w:rFonts w:cs="Calibri"/>
          <w:spacing w:val="-4"/>
          <w:szCs w:val="19"/>
          <w:lang w:eastAsia="en-AU"/>
        </w:rPr>
        <w:t xml:space="preserve"> </w:t>
      </w:r>
      <w:r w:rsidRPr="00B54378">
        <w:rPr>
          <w:rFonts w:cs="Calibri"/>
          <w:spacing w:val="-2"/>
          <w:szCs w:val="19"/>
          <w:lang w:eastAsia="en-AU"/>
        </w:rPr>
        <w:t>team</w:t>
      </w:r>
      <w:r w:rsidRPr="00B54378">
        <w:rPr>
          <w:rFonts w:cs="Calibri"/>
          <w:spacing w:val="-11"/>
          <w:szCs w:val="19"/>
          <w:lang w:eastAsia="en-AU"/>
        </w:rPr>
        <w:t xml:space="preserve"> </w:t>
      </w:r>
      <w:r w:rsidRPr="00B54378">
        <w:rPr>
          <w:rFonts w:cs="Calibri"/>
          <w:spacing w:val="1"/>
          <w:szCs w:val="19"/>
          <w:lang w:eastAsia="en-AU"/>
        </w:rPr>
        <w:t>are</w:t>
      </w:r>
      <w:r w:rsidRPr="00B54378">
        <w:rPr>
          <w:rFonts w:cs="Calibri"/>
          <w:spacing w:val="-5"/>
          <w:szCs w:val="19"/>
          <w:lang w:eastAsia="en-AU"/>
        </w:rPr>
        <w:t xml:space="preserve"> </w:t>
      </w:r>
      <w:r w:rsidRPr="00B54378">
        <w:rPr>
          <w:rFonts w:cs="Calibri"/>
          <w:spacing w:val="-1"/>
          <w:szCs w:val="19"/>
          <w:lang w:eastAsia="en-AU"/>
        </w:rPr>
        <w:t>available</w:t>
      </w:r>
      <w:r w:rsidRPr="00B54378">
        <w:rPr>
          <w:rFonts w:cs="Calibri"/>
          <w:spacing w:val="4"/>
          <w:szCs w:val="19"/>
          <w:lang w:eastAsia="en-AU"/>
        </w:rPr>
        <w:t xml:space="preserve"> </w:t>
      </w:r>
      <w:hyperlink r:id="rId30" w:history="1">
        <w:r w:rsidRPr="00B54378">
          <w:rPr>
            <w:rFonts w:cs="Calibri"/>
            <w:spacing w:val="-3"/>
            <w:szCs w:val="19"/>
            <w:u w:val="single"/>
            <w:lang w:eastAsia="en-AU"/>
          </w:rPr>
          <w:t>HERE</w:t>
        </w:r>
        <w:r w:rsidRPr="00B54378">
          <w:rPr>
            <w:rFonts w:cs="Calibri"/>
            <w:spacing w:val="-3"/>
            <w:szCs w:val="19"/>
            <w:lang w:eastAsia="en-AU"/>
          </w:rPr>
          <w:t>.</w:t>
        </w:r>
      </w:hyperlink>
    </w:p>
    <w:p w:rsidR="00D0678B" w:rsidRPr="00B54378" w:rsidRDefault="00D0678B" w:rsidP="00D0678B">
      <w:pPr>
        <w:widowControl w:val="0"/>
        <w:kinsoku w:val="0"/>
        <w:overflowPunct w:val="0"/>
        <w:autoSpaceDE w:val="0"/>
        <w:autoSpaceDN w:val="0"/>
        <w:adjustRightInd w:val="0"/>
        <w:spacing w:before="0" w:line="240" w:lineRule="auto"/>
        <w:rPr>
          <w:rFonts w:cs="Calibri"/>
          <w:szCs w:val="19"/>
          <w:lang w:eastAsia="en-AU"/>
        </w:rPr>
      </w:pPr>
    </w:p>
    <w:p w:rsidR="00D0678B" w:rsidRPr="00B54378" w:rsidRDefault="007C61BE" w:rsidP="00D0678B">
      <w:pPr>
        <w:widowControl w:val="0"/>
        <w:kinsoku w:val="0"/>
        <w:overflowPunct w:val="0"/>
        <w:autoSpaceDE w:val="0"/>
        <w:autoSpaceDN w:val="0"/>
        <w:adjustRightInd w:val="0"/>
        <w:spacing w:before="0" w:line="20" w:lineRule="atLeast"/>
        <w:rPr>
          <w:rFonts w:cs="Calibri"/>
          <w:szCs w:val="19"/>
          <w:lang w:eastAsia="en-AU"/>
        </w:rPr>
      </w:pPr>
      <w:r>
        <w:rPr>
          <w:rFonts w:cs="Calibri"/>
          <w:noProof/>
          <w:szCs w:val="19"/>
          <w:lang w:eastAsia="en-AU"/>
        </w:rPr>
        <mc:AlternateContent>
          <mc:Choice Requires="wpg">
            <w:drawing>
              <wp:inline distT="0" distB="0" distL="0" distR="0" wp14:anchorId="795A2AF2" wp14:editId="132E8884">
                <wp:extent cx="5186680" cy="12700"/>
                <wp:effectExtent l="3810" t="5715" r="635" b="635"/>
                <wp:docPr id="51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680" cy="12700"/>
                          <a:chOff x="0" y="0"/>
                          <a:chExt cx="8168" cy="20"/>
                        </a:xfrm>
                      </wpg:grpSpPr>
                      <wps:wsp>
                        <wps:cNvPr id="518" name="Freeform 81"/>
                        <wps:cNvSpPr>
                          <a:spLocks/>
                        </wps:cNvSpPr>
                        <wps:spPr bwMode="auto">
                          <a:xfrm>
                            <a:off x="4" y="4"/>
                            <a:ext cx="8158" cy="20"/>
                          </a:xfrm>
                          <a:custGeom>
                            <a:avLst/>
                            <a:gdLst>
                              <a:gd name="T0" fmla="*/ 0 w 8158"/>
                              <a:gd name="T1" fmla="*/ 0 h 20"/>
                              <a:gd name="T2" fmla="*/ 8157 w 8158"/>
                              <a:gd name="T3" fmla="*/ 0 h 20"/>
                              <a:gd name="T4" fmla="*/ 0 60000 65536"/>
                              <a:gd name="T5" fmla="*/ 0 60000 65536"/>
                            </a:gdLst>
                            <a:ahLst/>
                            <a:cxnLst>
                              <a:cxn ang="T4">
                                <a:pos x="T0" y="T1"/>
                              </a:cxn>
                              <a:cxn ang="T5">
                                <a:pos x="T2" y="T3"/>
                              </a:cxn>
                            </a:cxnLst>
                            <a:rect l="0" t="0" r="r" b="b"/>
                            <a:pathLst>
                              <a:path w="8158" h="20">
                                <a:moveTo>
                                  <a:pt x="0" y="0"/>
                                </a:moveTo>
                                <a:lnTo>
                                  <a:pt x="8157"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7" o:spid="_x0000_s1026" style="width:408.4pt;height:1pt;mso-position-horizontal-relative:char;mso-position-vertical-relative:line" coordsize="8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">
                <v:shape id="Freeform 81" o:spid="_x0000_s1027" style="position:absolute;left:4;top:4;width:8158;height:20;visibility:visible;mso-wrap-style:square;v-text-anchor:top" coordsize="81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2TcsAA&#10;AADcAAAADwAAAGRycy9kb3ducmV2LnhtbERPTWsCMRC9C/0PYQq9adaCIlujlIJFpB5We+hxSKa7&#10;oZvJNhl1+++bQ6HHx/teb8fQqyul7CMbmM8qUMQ2Os+tgffzbroClQXZYR+ZDPxQhu3mbrLG2sUb&#10;N3Q9SatKCOcaDXQiQ611th0FzLM4EBfuM6aAUmBqtUt4K+Gh149VtdQBPZeGDgd66ch+nS7BgKfV&#10;a5OaN7a9yHj0B9x92G9jHu7H5ydQQqP8i//ce2dgMS9ry5l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2TcsAAAADcAAAADwAAAAAAAAAAAAAAAACYAgAAZHJzL2Rvd25y&#10;ZXYueG1sUEsFBgAAAAAEAAQA9QAAAIUDAAAAAA==&#10;" path="m,l8157,e" filled="f" strokeweight=".48pt">
                  <v:stroke dashstyle="dash"/>
                  <v:path arrowok="t" o:connecttype="custom" o:connectlocs="0,0;8157,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5" w:line="240" w:lineRule="auto"/>
        <w:rPr>
          <w:rFonts w:cs="Calibri"/>
          <w:szCs w:val="19"/>
          <w:lang w:eastAsia="en-AU"/>
        </w:rPr>
      </w:pPr>
    </w:p>
    <w:p w:rsidR="00D0678B" w:rsidRPr="00B54378" w:rsidRDefault="00D0678B" w:rsidP="00A60822">
      <w:pPr>
        <w:widowControl w:val="0"/>
        <w:kinsoku w:val="0"/>
        <w:overflowPunct w:val="0"/>
        <w:autoSpaceDE w:val="0"/>
        <w:autoSpaceDN w:val="0"/>
        <w:adjustRightInd w:val="0"/>
        <w:spacing w:before="59" w:line="267" w:lineRule="auto"/>
        <w:rPr>
          <w:rFonts w:cs="Calibri"/>
          <w:szCs w:val="19"/>
          <w:lang w:eastAsia="en-AU"/>
        </w:rPr>
      </w:pPr>
      <w:r w:rsidRPr="00B54378">
        <w:rPr>
          <w:rFonts w:cs="Calibri"/>
          <w:spacing w:val="-7"/>
          <w:szCs w:val="19"/>
          <w:lang w:eastAsia="en-AU"/>
        </w:rPr>
        <w:t>The</w:t>
      </w:r>
      <w:r w:rsidRPr="00B54378">
        <w:rPr>
          <w:rFonts w:cs="Calibri"/>
          <w:spacing w:val="10"/>
          <w:szCs w:val="19"/>
          <w:lang w:eastAsia="en-AU"/>
        </w:rPr>
        <w:t xml:space="preserve"> </w:t>
      </w:r>
      <w:r w:rsidRPr="00B54378">
        <w:rPr>
          <w:rFonts w:cs="Calibri"/>
          <w:spacing w:val="-2"/>
          <w:szCs w:val="19"/>
          <w:lang w:eastAsia="en-AU"/>
        </w:rPr>
        <w:t>focus</w:t>
      </w:r>
      <w:r w:rsidRPr="00B54378">
        <w:rPr>
          <w:rFonts w:cs="Calibri"/>
          <w:spacing w:val="12"/>
          <w:szCs w:val="19"/>
          <w:lang w:eastAsia="en-AU"/>
        </w:rPr>
        <w:t xml:space="preserve"> </w:t>
      </w:r>
      <w:r w:rsidRPr="00B54378">
        <w:rPr>
          <w:rFonts w:cs="Calibri"/>
          <w:szCs w:val="19"/>
          <w:lang w:eastAsia="en-AU"/>
        </w:rPr>
        <w:t>of</w:t>
      </w:r>
      <w:r w:rsidRPr="00B54378">
        <w:rPr>
          <w:rFonts w:cs="Calibri"/>
          <w:spacing w:val="-8"/>
          <w:szCs w:val="19"/>
          <w:lang w:eastAsia="en-AU"/>
        </w:rPr>
        <w:t xml:space="preserve"> </w:t>
      </w:r>
      <w:r w:rsidRPr="00B54378">
        <w:rPr>
          <w:rFonts w:cs="Calibri"/>
          <w:spacing w:val="-2"/>
          <w:szCs w:val="19"/>
          <w:lang w:eastAsia="en-AU"/>
        </w:rPr>
        <w:t>this</w:t>
      </w:r>
      <w:r w:rsidRPr="00B54378">
        <w:rPr>
          <w:rFonts w:cs="Calibri"/>
          <w:spacing w:val="7"/>
          <w:szCs w:val="19"/>
          <w:lang w:eastAsia="en-AU"/>
        </w:rPr>
        <w:t xml:space="preserve"> </w:t>
      </w:r>
      <w:r w:rsidRPr="00B54378">
        <w:rPr>
          <w:rFonts w:cs="Calibri"/>
          <w:szCs w:val="19"/>
          <w:lang w:eastAsia="en-AU"/>
        </w:rPr>
        <w:t>research</w:t>
      </w:r>
      <w:r w:rsidRPr="00B54378">
        <w:rPr>
          <w:rFonts w:cs="Calibri"/>
          <w:spacing w:val="16"/>
          <w:szCs w:val="19"/>
          <w:lang w:eastAsia="en-AU"/>
        </w:rPr>
        <w:t xml:space="preserve"> </w:t>
      </w:r>
      <w:r w:rsidRPr="00B54378">
        <w:rPr>
          <w:rFonts w:cs="Calibri"/>
          <w:spacing w:val="-5"/>
          <w:szCs w:val="19"/>
          <w:lang w:eastAsia="en-AU"/>
        </w:rPr>
        <w:t>is</w:t>
      </w:r>
      <w:r w:rsidRPr="00B54378">
        <w:rPr>
          <w:rFonts w:cs="Calibri"/>
          <w:spacing w:val="3"/>
          <w:szCs w:val="19"/>
          <w:lang w:eastAsia="en-AU"/>
        </w:rPr>
        <w:t xml:space="preserve"> </w:t>
      </w:r>
      <w:r w:rsidRPr="00B54378">
        <w:rPr>
          <w:rFonts w:cs="Calibri"/>
          <w:spacing w:val="1"/>
          <w:szCs w:val="19"/>
          <w:lang w:eastAsia="en-AU"/>
        </w:rPr>
        <w:t>on</w:t>
      </w:r>
      <w:r w:rsidRPr="00B54378">
        <w:rPr>
          <w:rFonts w:cs="Calibri"/>
          <w:spacing w:val="-2"/>
          <w:szCs w:val="19"/>
          <w:lang w:eastAsia="en-AU"/>
        </w:rPr>
        <w:t xml:space="preserve"> nationally</w:t>
      </w:r>
      <w:r w:rsidRPr="00B54378">
        <w:rPr>
          <w:rFonts w:cs="Calibri"/>
          <w:spacing w:val="30"/>
          <w:szCs w:val="19"/>
          <w:lang w:eastAsia="en-AU"/>
        </w:rPr>
        <w:t xml:space="preserve"> </w:t>
      </w:r>
      <w:r w:rsidRPr="00B54378">
        <w:rPr>
          <w:rFonts w:cs="Calibri"/>
          <w:spacing w:val="-1"/>
          <w:szCs w:val="19"/>
          <w:lang w:eastAsia="en-AU"/>
        </w:rPr>
        <w:t>registered</w:t>
      </w:r>
      <w:r w:rsidRPr="00B54378">
        <w:rPr>
          <w:rFonts w:cs="Calibri"/>
          <w:spacing w:val="23"/>
          <w:szCs w:val="19"/>
          <w:lang w:eastAsia="en-AU"/>
        </w:rPr>
        <w:t xml:space="preserve"> </w:t>
      </w:r>
      <w:r w:rsidRPr="00B54378">
        <w:rPr>
          <w:rFonts w:cs="Calibri"/>
          <w:spacing w:val="-3"/>
          <w:szCs w:val="19"/>
          <w:lang w:eastAsia="en-AU"/>
        </w:rPr>
        <w:t>training</w:t>
      </w:r>
      <w:r w:rsidRPr="00B54378">
        <w:rPr>
          <w:rFonts w:cs="Calibri"/>
          <w:spacing w:val="15"/>
          <w:szCs w:val="19"/>
          <w:lang w:eastAsia="en-AU"/>
        </w:rPr>
        <w:t xml:space="preserve"> </w:t>
      </w:r>
      <w:r w:rsidRPr="00B54378">
        <w:rPr>
          <w:rFonts w:cs="Calibri"/>
          <w:spacing w:val="-2"/>
          <w:szCs w:val="19"/>
          <w:lang w:eastAsia="en-AU"/>
        </w:rPr>
        <w:t>organisations</w:t>
      </w:r>
      <w:r w:rsidRPr="00B54378">
        <w:rPr>
          <w:rFonts w:cs="Calibri"/>
          <w:spacing w:val="37"/>
          <w:szCs w:val="19"/>
          <w:lang w:eastAsia="en-AU"/>
        </w:rPr>
        <w:t xml:space="preserve"> </w:t>
      </w:r>
      <w:r w:rsidRPr="00B54378">
        <w:rPr>
          <w:rFonts w:cs="Calibri"/>
          <w:szCs w:val="19"/>
          <w:lang w:eastAsia="en-AU"/>
        </w:rPr>
        <w:t>that</w:t>
      </w:r>
      <w:r w:rsidRPr="00B54378">
        <w:rPr>
          <w:rFonts w:cs="Calibri"/>
          <w:spacing w:val="6"/>
          <w:szCs w:val="19"/>
          <w:lang w:eastAsia="en-AU"/>
        </w:rPr>
        <w:t xml:space="preserve"> </w:t>
      </w:r>
      <w:r w:rsidRPr="00B54378">
        <w:rPr>
          <w:rFonts w:cs="Calibri"/>
          <w:szCs w:val="19"/>
          <w:lang w:eastAsia="en-AU"/>
        </w:rPr>
        <w:t>deliver</w:t>
      </w:r>
      <w:r w:rsidRPr="00B54378">
        <w:rPr>
          <w:rFonts w:cs="Calibri"/>
          <w:spacing w:val="9"/>
          <w:szCs w:val="19"/>
          <w:lang w:eastAsia="en-AU"/>
        </w:rPr>
        <w:t xml:space="preserve"> </w:t>
      </w:r>
      <w:r w:rsidRPr="00B54378">
        <w:rPr>
          <w:rFonts w:cs="Calibri"/>
          <w:spacing w:val="1"/>
          <w:szCs w:val="19"/>
          <w:lang w:eastAsia="en-AU"/>
        </w:rPr>
        <w:t>vocat</w:t>
      </w:r>
      <w:r w:rsidRPr="00B54378">
        <w:rPr>
          <w:rFonts w:cs="Calibri"/>
          <w:szCs w:val="19"/>
          <w:lang w:eastAsia="en-AU"/>
        </w:rPr>
        <w:t>i</w:t>
      </w:r>
      <w:r w:rsidRPr="00B54378">
        <w:rPr>
          <w:rFonts w:cs="Calibri"/>
          <w:spacing w:val="1"/>
          <w:szCs w:val="19"/>
          <w:lang w:eastAsia="en-AU"/>
        </w:rPr>
        <w:t>ona</w:t>
      </w:r>
      <w:r w:rsidRPr="00B54378">
        <w:rPr>
          <w:rFonts w:cs="Calibri"/>
          <w:szCs w:val="19"/>
          <w:lang w:eastAsia="en-AU"/>
        </w:rPr>
        <w:t>l</w:t>
      </w:r>
      <w:r w:rsidRPr="00B54378">
        <w:rPr>
          <w:rFonts w:cs="Calibri"/>
          <w:spacing w:val="99"/>
          <w:w w:val="102"/>
          <w:szCs w:val="19"/>
          <w:lang w:eastAsia="en-AU"/>
        </w:rPr>
        <w:t xml:space="preserve"> </w:t>
      </w:r>
      <w:r w:rsidRPr="00B54378">
        <w:rPr>
          <w:rFonts w:cs="Calibri"/>
          <w:szCs w:val="19"/>
          <w:lang w:eastAsia="en-AU"/>
        </w:rPr>
        <w:t>education</w:t>
      </w:r>
      <w:r w:rsidRPr="00B54378">
        <w:rPr>
          <w:rFonts w:cs="Calibri"/>
          <w:spacing w:val="18"/>
          <w:szCs w:val="19"/>
          <w:lang w:eastAsia="en-AU"/>
        </w:rPr>
        <w:t xml:space="preserve"> </w:t>
      </w:r>
      <w:r w:rsidRPr="00B54378">
        <w:rPr>
          <w:rFonts w:cs="Calibri"/>
          <w:szCs w:val="19"/>
          <w:lang w:eastAsia="en-AU"/>
        </w:rPr>
        <w:t>and</w:t>
      </w:r>
      <w:r w:rsidRPr="00B54378">
        <w:rPr>
          <w:rFonts w:cs="Calibri"/>
          <w:spacing w:val="5"/>
          <w:szCs w:val="19"/>
          <w:lang w:eastAsia="en-AU"/>
        </w:rPr>
        <w:t xml:space="preserve"> </w:t>
      </w:r>
      <w:r w:rsidRPr="00B54378">
        <w:rPr>
          <w:rFonts w:cs="Calibri"/>
          <w:spacing w:val="-3"/>
          <w:szCs w:val="19"/>
          <w:lang w:eastAsia="en-AU"/>
        </w:rPr>
        <w:t>training.</w:t>
      </w:r>
      <w:r w:rsidRPr="00B54378">
        <w:rPr>
          <w:rFonts w:cs="Calibri"/>
          <w:spacing w:val="21"/>
          <w:szCs w:val="19"/>
          <w:lang w:eastAsia="en-AU"/>
        </w:rPr>
        <w:t xml:space="preserve"> </w:t>
      </w:r>
      <w:proofErr w:type="gramStart"/>
      <w:r w:rsidRPr="00B54378">
        <w:rPr>
          <w:rFonts w:cs="Calibri"/>
          <w:spacing w:val="-10"/>
          <w:szCs w:val="19"/>
          <w:lang w:eastAsia="en-AU"/>
        </w:rPr>
        <w:t>If</w:t>
      </w:r>
      <w:r w:rsidRPr="00B54378">
        <w:rPr>
          <w:rFonts w:cs="Calibri"/>
          <w:spacing w:val="-8"/>
          <w:szCs w:val="19"/>
          <w:lang w:eastAsia="en-AU"/>
        </w:rPr>
        <w:t xml:space="preserve"> </w:t>
      </w:r>
      <w:r w:rsidRPr="00B54378">
        <w:rPr>
          <w:rFonts w:cs="Calibri"/>
          <w:spacing w:val="-2"/>
          <w:szCs w:val="19"/>
          <w:lang w:eastAsia="en-AU"/>
        </w:rPr>
        <w:t>the</w:t>
      </w:r>
      <w:r w:rsidRPr="00B54378">
        <w:rPr>
          <w:rFonts w:cs="Calibri"/>
          <w:spacing w:val="11"/>
          <w:szCs w:val="19"/>
          <w:lang w:eastAsia="en-AU"/>
        </w:rPr>
        <w:t xml:space="preserve"> </w:t>
      </w:r>
      <w:r w:rsidRPr="00B54378">
        <w:rPr>
          <w:rFonts w:cs="Calibri"/>
          <w:spacing w:val="-11"/>
          <w:szCs w:val="19"/>
          <w:lang w:eastAsia="en-AU"/>
        </w:rPr>
        <w:t>RTO</w:t>
      </w:r>
      <w:r w:rsidRPr="00B54378">
        <w:rPr>
          <w:rFonts w:cs="Calibri"/>
          <w:spacing w:val="3"/>
          <w:szCs w:val="19"/>
          <w:lang w:eastAsia="en-AU"/>
        </w:rPr>
        <w:t xml:space="preserve"> </w:t>
      </w:r>
      <w:r w:rsidRPr="00B54378">
        <w:rPr>
          <w:rFonts w:cs="Calibri"/>
          <w:spacing w:val="-5"/>
          <w:szCs w:val="19"/>
          <w:lang w:eastAsia="en-AU"/>
        </w:rPr>
        <w:t>in</w:t>
      </w:r>
      <w:r w:rsidRPr="00B54378">
        <w:rPr>
          <w:rFonts w:cs="Calibri"/>
          <w:spacing w:val="-4"/>
          <w:szCs w:val="19"/>
          <w:lang w:eastAsia="en-AU"/>
        </w:rPr>
        <w:t xml:space="preserve"> </w:t>
      </w:r>
      <w:r w:rsidRPr="00B54378">
        <w:rPr>
          <w:rFonts w:cs="Calibri"/>
          <w:szCs w:val="19"/>
          <w:lang w:eastAsia="en-AU"/>
        </w:rPr>
        <w:t>question</w:t>
      </w:r>
      <w:r w:rsidRPr="00B54378">
        <w:rPr>
          <w:rFonts w:cs="Calibri"/>
          <w:spacing w:val="16"/>
          <w:szCs w:val="19"/>
          <w:lang w:eastAsia="en-AU"/>
        </w:rPr>
        <w:t xml:space="preserve"> </w:t>
      </w:r>
      <w:r w:rsidRPr="00B54378">
        <w:rPr>
          <w:rFonts w:cs="Calibri"/>
          <w:spacing w:val="-5"/>
          <w:szCs w:val="19"/>
          <w:lang w:eastAsia="en-AU"/>
        </w:rPr>
        <w:t>is</w:t>
      </w:r>
      <w:r w:rsidRPr="00B54378">
        <w:rPr>
          <w:rFonts w:cs="Calibri"/>
          <w:spacing w:val="1"/>
          <w:szCs w:val="19"/>
          <w:lang w:eastAsia="en-AU"/>
        </w:rPr>
        <w:t xml:space="preserve"> </w:t>
      </w:r>
      <w:r w:rsidRPr="00B54378">
        <w:rPr>
          <w:rFonts w:cs="Calibri"/>
          <w:spacing w:val="-3"/>
          <w:szCs w:val="19"/>
          <w:lang w:eastAsia="en-AU"/>
        </w:rPr>
        <w:t>only</w:t>
      </w:r>
      <w:r w:rsidRPr="00B54378">
        <w:rPr>
          <w:rFonts w:cs="Calibri"/>
          <w:spacing w:val="14"/>
          <w:szCs w:val="19"/>
          <w:lang w:eastAsia="en-AU"/>
        </w:rPr>
        <w:t xml:space="preserve"> </w:t>
      </w:r>
      <w:r w:rsidRPr="00B54378">
        <w:rPr>
          <w:rFonts w:cs="Calibri"/>
          <w:spacing w:val="-1"/>
          <w:szCs w:val="19"/>
          <w:lang w:eastAsia="en-AU"/>
        </w:rPr>
        <w:t>part</w:t>
      </w:r>
      <w:r w:rsidRPr="00B54378">
        <w:rPr>
          <w:rFonts w:cs="Calibri"/>
          <w:spacing w:val="7"/>
          <w:szCs w:val="19"/>
          <w:lang w:eastAsia="en-AU"/>
        </w:rPr>
        <w:t xml:space="preserve"> </w:t>
      </w:r>
      <w:r w:rsidRPr="00B54378">
        <w:rPr>
          <w:rFonts w:cs="Calibri"/>
          <w:szCs w:val="19"/>
          <w:lang w:eastAsia="en-AU"/>
        </w:rPr>
        <w:t>of</w:t>
      </w:r>
      <w:r w:rsidRPr="00B54378">
        <w:rPr>
          <w:rFonts w:cs="Calibri"/>
          <w:spacing w:val="-5"/>
          <w:szCs w:val="19"/>
          <w:lang w:eastAsia="en-AU"/>
        </w:rPr>
        <w:t xml:space="preserve"> </w:t>
      </w:r>
      <w:r w:rsidRPr="00B54378">
        <w:rPr>
          <w:rFonts w:cs="Calibri"/>
          <w:szCs w:val="19"/>
          <w:lang w:eastAsia="en-AU"/>
        </w:rPr>
        <w:t>a</w:t>
      </w:r>
      <w:r w:rsidRPr="00B54378">
        <w:rPr>
          <w:rFonts w:cs="Calibri"/>
          <w:spacing w:val="2"/>
          <w:szCs w:val="19"/>
          <w:lang w:eastAsia="en-AU"/>
        </w:rPr>
        <w:t xml:space="preserve"> </w:t>
      </w:r>
      <w:r w:rsidRPr="00B54378">
        <w:rPr>
          <w:rFonts w:cs="Calibri"/>
          <w:spacing w:val="-2"/>
          <w:szCs w:val="19"/>
          <w:lang w:eastAsia="en-AU"/>
        </w:rPr>
        <w:t>larger</w:t>
      </w:r>
      <w:r w:rsidRPr="00B54378">
        <w:rPr>
          <w:rFonts w:cs="Calibri"/>
          <w:spacing w:val="3"/>
          <w:szCs w:val="19"/>
          <w:lang w:eastAsia="en-AU"/>
        </w:rPr>
        <w:t xml:space="preserve"> </w:t>
      </w:r>
      <w:r w:rsidRPr="00B54378">
        <w:rPr>
          <w:rFonts w:cs="Calibri"/>
          <w:spacing w:val="-1"/>
          <w:szCs w:val="19"/>
          <w:lang w:eastAsia="en-AU"/>
        </w:rPr>
        <w:t>organisational</w:t>
      </w:r>
      <w:r w:rsidRPr="00B54378">
        <w:rPr>
          <w:rFonts w:cs="Calibri"/>
          <w:spacing w:val="32"/>
          <w:szCs w:val="19"/>
          <w:lang w:eastAsia="en-AU"/>
        </w:rPr>
        <w:t xml:space="preserve"> </w:t>
      </w:r>
      <w:r w:rsidRPr="00B54378">
        <w:rPr>
          <w:rFonts w:cs="Calibri"/>
          <w:spacing w:val="-2"/>
          <w:szCs w:val="19"/>
          <w:lang w:eastAsia="en-AU"/>
        </w:rPr>
        <w:t>structure</w:t>
      </w:r>
      <w:r w:rsidRPr="00B54378">
        <w:rPr>
          <w:rFonts w:cs="Calibri"/>
          <w:spacing w:val="24"/>
          <w:szCs w:val="19"/>
          <w:lang w:eastAsia="en-AU"/>
        </w:rPr>
        <w:t xml:space="preserve"> </w:t>
      </w:r>
      <w:r w:rsidRPr="00B54378">
        <w:rPr>
          <w:rFonts w:cs="Calibri"/>
          <w:szCs w:val="19"/>
          <w:lang w:eastAsia="en-AU"/>
        </w:rPr>
        <w:t>(i.e.</w:t>
      </w:r>
      <w:r w:rsidRPr="00B54378">
        <w:rPr>
          <w:rFonts w:cs="Calibri"/>
          <w:spacing w:val="59"/>
          <w:w w:val="102"/>
          <w:szCs w:val="19"/>
          <w:lang w:eastAsia="en-AU"/>
        </w:rPr>
        <w:t xml:space="preserve"> </w:t>
      </w:r>
      <w:r w:rsidRPr="00B54378">
        <w:rPr>
          <w:rFonts w:cs="Calibri"/>
          <w:spacing w:val="-2"/>
          <w:szCs w:val="19"/>
          <w:lang w:eastAsia="en-AU"/>
        </w:rPr>
        <w:t>university</w:t>
      </w:r>
      <w:r w:rsidRPr="00B54378">
        <w:rPr>
          <w:rFonts w:cs="Calibri"/>
          <w:spacing w:val="28"/>
          <w:szCs w:val="19"/>
          <w:lang w:eastAsia="en-AU"/>
        </w:rPr>
        <w:t xml:space="preserve"> </w:t>
      </w:r>
      <w:r w:rsidRPr="00B54378">
        <w:rPr>
          <w:rFonts w:cs="Calibri"/>
          <w:szCs w:val="19"/>
          <w:lang w:eastAsia="en-AU"/>
        </w:rPr>
        <w:t>or</w:t>
      </w:r>
      <w:r w:rsidRPr="00B54378">
        <w:rPr>
          <w:rFonts w:cs="Calibri"/>
          <w:spacing w:val="-8"/>
          <w:szCs w:val="19"/>
          <w:lang w:eastAsia="en-AU"/>
        </w:rPr>
        <w:t xml:space="preserve"> </w:t>
      </w:r>
      <w:r w:rsidRPr="00B54378">
        <w:rPr>
          <w:rFonts w:cs="Calibri"/>
          <w:spacing w:val="2"/>
          <w:szCs w:val="19"/>
          <w:lang w:eastAsia="en-AU"/>
        </w:rPr>
        <w:t>company),</w:t>
      </w:r>
      <w:r w:rsidRPr="00B54378">
        <w:rPr>
          <w:rFonts w:cs="Calibri"/>
          <w:spacing w:val="27"/>
          <w:szCs w:val="19"/>
          <w:lang w:eastAsia="en-AU"/>
        </w:rPr>
        <w:t xml:space="preserve"> </w:t>
      </w:r>
      <w:r w:rsidRPr="00B54378">
        <w:rPr>
          <w:rFonts w:cs="Calibri"/>
          <w:szCs w:val="19"/>
          <w:lang w:eastAsia="en-AU"/>
        </w:rPr>
        <w:t>then</w:t>
      </w:r>
      <w:r w:rsidRPr="00B54378">
        <w:rPr>
          <w:rFonts w:cs="Calibri"/>
          <w:spacing w:val="7"/>
          <w:szCs w:val="19"/>
          <w:lang w:eastAsia="en-AU"/>
        </w:rPr>
        <w:t xml:space="preserve"> </w:t>
      </w:r>
      <w:r w:rsidRPr="00B54378">
        <w:rPr>
          <w:rFonts w:cs="Calibri"/>
          <w:spacing w:val="-2"/>
          <w:szCs w:val="19"/>
          <w:lang w:eastAsia="en-AU"/>
        </w:rPr>
        <w:t>the</w:t>
      </w:r>
      <w:r w:rsidRPr="00B54378">
        <w:rPr>
          <w:rFonts w:cs="Calibri"/>
          <w:spacing w:val="7"/>
          <w:szCs w:val="19"/>
          <w:lang w:eastAsia="en-AU"/>
        </w:rPr>
        <w:t xml:space="preserve"> </w:t>
      </w:r>
      <w:r w:rsidRPr="00B54378">
        <w:rPr>
          <w:rFonts w:cs="Calibri"/>
          <w:spacing w:val="-1"/>
          <w:szCs w:val="19"/>
          <w:lang w:eastAsia="en-AU"/>
        </w:rPr>
        <w:t>questions</w:t>
      </w:r>
      <w:r w:rsidRPr="00B54378">
        <w:rPr>
          <w:rFonts w:cs="Calibri"/>
          <w:spacing w:val="22"/>
          <w:szCs w:val="19"/>
          <w:lang w:eastAsia="en-AU"/>
        </w:rPr>
        <w:t xml:space="preserve"> </w:t>
      </w:r>
      <w:r w:rsidRPr="00B54378">
        <w:rPr>
          <w:rFonts w:cs="Calibri"/>
          <w:spacing w:val="-1"/>
          <w:szCs w:val="19"/>
          <w:lang w:eastAsia="en-AU"/>
        </w:rPr>
        <w:t>below</w:t>
      </w:r>
      <w:r w:rsidRPr="00B54378">
        <w:rPr>
          <w:rFonts w:cs="Calibri"/>
          <w:spacing w:val="1"/>
          <w:szCs w:val="19"/>
          <w:lang w:eastAsia="en-AU"/>
        </w:rPr>
        <w:t xml:space="preserve"> </w:t>
      </w:r>
      <w:r w:rsidRPr="00B54378">
        <w:rPr>
          <w:rFonts w:cs="Calibri"/>
          <w:szCs w:val="19"/>
          <w:lang w:eastAsia="en-AU"/>
        </w:rPr>
        <w:t>are</w:t>
      </w:r>
      <w:r w:rsidRPr="00B54378">
        <w:rPr>
          <w:rFonts w:cs="Calibri"/>
          <w:spacing w:val="7"/>
          <w:szCs w:val="19"/>
          <w:lang w:eastAsia="en-AU"/>
        </w:rPr>
        <w:t xml:space="preserve"> </w:t>
      </w:r>
      <w:r w:rsidRPr="00B54378">
        <w:rPr>
          <w:rFonts w:cs="Calibri"/>
          <w:spacing w:val="-3"/>
          <w:szCs w:val="19"/>
          <w:lang w:eastAsia="en-AU"/>
        </w:rPr>
        <w:t>only</w:t>
      </w:r>
      <w:r w:rsidRPr="00B54378">
        <w:rPr>
          <w:rFonts w:cs="Calibri"/>
          <w:spacing w:val="15"/>
          <w:szCs w:val="19"/>
          <w:lang w:eastAsia="en-AU"/>
        </w:rPr>
        <w:t xml:space="preserve"> </w:t>
      </w:r>
      <w:r w:rsidRPr="00B54378">
        <w:rPr>
          <w:rFonts w:cs="Calibri"/>
          <w:spacing w:val="-5"/>
          <w:szCs w:val="19"/>
          <w:lang w:eastAsia="en-AU"/>
        </w:rPr>
        <w:t xml:space="preserve">in </w:t>
      </w:r>
      <w:r w:rsidRPr="00B54378">
        <w:rPr>
          <w:rFonts w:cs="Calibri"/>
          <w:spacing w:val="-2"/>
          <w:szCs w:val="19"/>
          <w:lang w:eastAsia="en-AU"/>
        </w:rPr>
        <w:t>relation</w:t>
      </w:r>
      <w:r w:rsidRPr="00B54378">
        <w:rPr>
          <w:rFonts w:cs="Calibri"/>
          <w:spacing w:val="14"/>
          <w:szCs w:val="19"/>
          <w:lang w:eastAsia="en-AU"/>
        </w:rPr>
        <w:t xml:space="preserve"> </w:t>
      </w:r>
      <w:r w:rsidRPr="00B54378">
        <w:rPr>
          <w:rFonts w:cs="Calibri"/>
          <w:szCs w:val="19"/>
          <w:lang w:eastAsia="en-AU"/>
        </w:rPr>
        <w:t xml:space="preserve">to </w:t>
      </w:r>
      <w:r w:rsidRPr="00B54378">
        <w:rPr>
          <w:rFonts w:cs="Calibri"/>
          <w:spacing w:val="-1"/>
          <w:szCs w:val="19"/>
          <w:lang w:eastAsia="en-AU"/>
        </w:rPr>
        <w:t>the</w:t>
      </w:r>
      <w:r w:rsidRPr="00B54378">
        <w:rPr>
          <w:rFonts w:cs="Calibri"/>
          <w:spacing w:val="7"/>
          <w:szCs w:val="19"/>
          <w:lang w:eastAsia="en-AU"/>
        </w:rPr>
        <w:t xml:space="preserve"> </w:t>
      </w:r>
      <w:r w:rsidRPr="00B54378">
        <w:rPr>
          <w:rFonts w:cs="Calibri"/>
          <w:spacing w:val="-11"/>
          <w:szCs w:val="19"/>
          <w:lang w:eastAsia="en-AU"/>
        </w:rPr>
        <w:t>RTO</w:t>
      </w:r>
      <w:r w:rsidRPr="00B54378">
        <w:rPr>
          <w:rFonts w:cs="Calibri"/>
          <w:spacing w:val="3"/>
          <w:szCs w:val="19"/>
          <w:lang w:eastAsia="en-AU"/>
        </w:rPr>
        <w:t xml:space="preserve"> </w:t>
      </w:r>
      <w:r w:rsidRPr="00B54378">
        <w:rPr>
          <w:rFonts w:cs="Calibri"/>
          <w:szCs w:val="19"/>
          <w:lang w:eastAsia="en-AU"/>
        </w:rPr>
        <w:t>section.</w:t>
      </w:r>
      <w:proofErr w:type="gramEnd"/>
      <w:r w:rsidRPr="00B54378">
        <w:rPr>
          <w:rFonts w:cs="Calibri"/>
          <w:spacing w:val="19"/>
          <w:szCs w:val="19"/>
          <w:lang w:eastAsia="en-AU"/>
        </w:rPr>
        <w:t xml:space="preserve"> </w:t>
      </w:r>
      <w:r w:rsidRPr="00B54378">
        <w:rPr>
          <w:rFonts w:cs="Calibri"/>
          <w:spacing w:val="-7"/>
          <w:szCs w:val="19"/>
          <w:lang w:eastAsia="en-AU"/>
        </w:rPr>
        <w:t>The</w:t>
      </w:r>
      <w:r w:rsidRPr="00B54378">
        <w:rPr>
          <w:rFonts w:cs="Calibri"/>
          <w:spacing w:val="61"/>
          <w:w w:val="99"/>
          <w:szCs w:val="19"/>
          <w:lang w:eastAsia="en-AU"/>
        </w:rPr>
        <w:t xml:space="preserve"> </w:t>
      </w:r>
      <w:r w:rsidRPr="00B54378">
        <w:rPr>
          <w:rFonts w:cs="Calibri"/>
          <w:szCs w:val="19"/>
          <w:lang w:eastAsia="en-AU"/>
        </w:rPr>
        <w:t>questions</w:t>
      </w:r>
      <w:r w:rsidRPr="00B54378">
        <w:rPr>
          <w:rFonts w:cs="Calibri"/>
          <w:spacing w:val="-1"/>
          <w:szCs w:val="19"/>
          <w:lang w:eastAsia="en-AU"/>
        </w:rPr>
        <w:t xml:space="preserve"> </w:t>
      </w:r>
      <w:r w:rsidRPr="00B54378">
        <w:rPr>
          <w:rFonts w:cs="Calibri"/>
          <w:spacing w:val="-2"/>
          <w:szCs w:val="19"/>
          <w:lang w:eastAsia="en-AU"/>
        </w:rPr>
        <w:t>refer</w:t>
      </w:r>
      <w:r w:rsidRPr="00B54378">
        <w:rPr>
          <w:rFonts w:cs="Calibri"/>
          <w:spacing w:val="2"/>
          <w:szCs w:val="19"/>
          <w:lang w:eastAsia="en-AU"/>
        </w:rPr>
        <w:t xml:space="preserve"> </w:t>
      </w:r>
      <w:r w:rsidRPr="00B54378">
        <w:rPr>
          <w:rFonts w:cs="Calibri"/>
          <w:szCs w:val="19"/>
          <w:lang w:eastAsia="en-AU"/>
        </w:rPr>
        <w:t>to</w:t>
      </w:r>
      <w:r w:rsidRPr="00B54378">
        <w:rPr>
          <w:rFonts w:cs="Calibri"/>
          <w:spacing w:val="1"/>
          <w:szCs w:val="19"/>
          <w:lang w:eastAsia="en-AU"/>
        </w:rPr>
        <w:t xml:space="preserve"> </w:t>
      </w:r>
      <w:r w:rsidRPr="00B54378">
        <w:rPr>
          <w:rFonts w:cs="Calibri"/>
          <w:szCs w:val="19"/>
          <w:lang w:eastAsia="en-AU"/>
        </w:rPr>
        <w:t>a</w:t>
      </w:r>
      <w:r w:rsidRPr="00B54378">
        <w:rPr>
          <w:rFonts w:cs="Calibri"/>
          <w:spacing w:val="5"/>
          <w:szCs w:val="19"/>
          <w:lang w:eastAsia="en-AU"/>
        </w:rPr>
        <w:t xml:space="preserve"> </w:t>
      </w:r>
      <w:r w:rsidRPr="00B54378">
        <w:rPr>
          <w:rFonts w:cs="Calibri"/>
          <w:spacing w:val="-6"/>
          <w:szCs w:val="19"/>
          <w:lang w:eastAsia="en-AU"/>
        </w:rPr>
        <w:t>full</w:t>
      </w:r>
      <w:r w:rsidRPr="00B54378">
        <w:rPr>
          <w:rFonts w:cs="Calibri"/>
          <w:spacing w:val="-2"/>
          <w:szCs w:val="19"/>
          <w:lang w:eastAsia="en-AU"/>
        </w:rPr>
        <w:t xml:space="preserve"> </w:t>
      </w:r>
      <w:r w:rsidRPr="00B54378">
        <w:rPr>
          <w:rFonts w:cs="Calibri"/>
          <w:spacing w:val="4"/>
          <w:szCs w:val="19"/>
          <w:lang w:eastAsia="en-AU"/>
        </w:rPr>
        <w:t>year</w:t>
      </w:r>
      <w:r w:rsidRPr="00B54378">
        <w:rPr>
          <w:rFonts w:cs="Calibri"/>
          <w:spacing w:val="2"/>
          <w:szCs w:val="19"/>
          <w:lang w:eastAsia="en-AU"/>
        </w:rPr>
        <w:t xml:space="preserve"> </w:t>
      </w:r>
      <w:r w:rsidRPr="00B54378">
        <w:rPr>
          <w:rFonts w:cs="Calibri"/>
          <w:szCs w:val="19"/>
          <w:lang w:eastAsia="en-AU"/>
        </w:rPr>
        <w:t>of</w:t>
      </w:r>
      <w:r w:rsidRPr="00B54378">
        <w:rPr>
          <w:rFonts w:cs="Calibri"/>
          <w:spacing w:val="-8"/>
          <w:szCs w:val="19"/>
          <w:lang w:eastAsia="en-AU"/>
        </w:rPr>
        <w:t xml:space="preserve"> </w:t>
      </w:r>
      <w:proofErr w:type="gramStart"/>
      <w:r w:rsidRPr="00B54378">
        <w:rPr>
          <w:rFonts w:cs="Calibri"/>
          <w:spacing w:val="1"/>
          <w:szCs w:val="19"/>
          <w:lang w:eastAsia="en-AU"/>
        </w:rPr>
        <w:t>activity,</w:t>
      </w:r>
      <w:proofErr w:type="gramEnd"/>
      <w:r w:rsidRPr="00B54378">
        <w:rPr>
          <w:rFonts w:cs="Calibri"/>
          <w:spacing w:val="20"/>
          <w:szCs w:val="19"/>
          <w:lang w:eastAsia="en-AU"/>
        </w:rPr>
        <w:t xml:space="preserve"> </w:t>
      </w:r>
      <w:r w:rsidRPr="00B54378">
        <w:rPr>
          <w:rFonts w:cs="Calibri"/>
          <w:spacing w:val="-3"/>
          <w:szCs w:val="19"/>
          <w:lang w:eastAsia="en-AU"/>
        </w:rPr>
        <w:t>this</w:t>
      </w:r>
      <w:r w:rsidRPr="00B54378">
        <w:rPr>
          <w:rFonts w:cs="Calibri"/>
          <w:spacing w:val="8"/>
          <w:szCs w:val="19"/>
          <w:lang w:eastAsia="en-AU"/>
        </w:rPr>
        <w:t xml:space="preserve"> </w:t>
      </w:r>
      <w:r w:rsidRPr="00B54378">
        <w:rPr>
          <w:rFonts w:cs="Calibri"/>
          <w:spacing w:val="3"/>
          <w:szCs w:val="19"/>
          <w:lang w:eastAsia="en-AU"/>
        </w:rPr>
        <w:t>can</w:t>
      </w:r>
      <w:r w:rsidRPr="00B54378">
        <w:rPr>
          <w:rFonts w:cs="Calibri"/>
          <w:spacing w:val="1"/>
          <w:szCs w:val="19"/>
          <w:lang w:eastAsia="en-AU"/>
        </w:rPr>
        <w:t xml:space="preserve"> </w:t>
      </w:r>
      <w:r w:rsidRPr="00B54378">
        <w:rPr>
          <w:rFonts w:cs="Calibri"/>
          <w:szCs w:val="19"/>
          <w:lang w:eastAsia="en-AU"/>
        </w:rPr>
        <w:t>be</w:t>
      </w:r>
      <w:r w:rsidRPr="00B54378">
        <w:rPr>
          <w:rFonts w:cs="Calibri"/>
          <w:spacing w:val="3"/>
          <w:szCs w:val="19"/>
          <w:lang w:eastAsia="en-AU"/>
        </w:rPr>
        <w:t xml:space="preserve"> </w:t>
      </w:r>
      <w:r w:rsidRPr="00B54378">
        <w:rPr>
          <w:rFonts w:cs="Calibri"/>
          <w:szCs w:val="19"/>
          <w:lang w:eastAsia="en-AU"/>
        </w:rPr>
        <w:t>a</w:t>
      </w:r>
      <w:r w:rsidRPr="00B54378">
        <w:rPr>
          <w:rFonts w:cs="Calibri"/>
          <w:spacing w:val="2"/>
          <w:szCs w:val="19"/>
          <w:lang w:eastAsia="en-AU"/>
        </w:rPr>
        <w:t xml:space="preserve"> </w:t>
      </w:r>
      <w:r w:rsidRPr="00B54378">
        <w:rPr>
          <w:rFonts w:cs="Calibri"/>
          <w:spacing w:val="-2"/>
          <w:szCs w:val="19"/>
          <w:lang w:eastAsia="en-AU"/>
        </w:rPr>
        <w:t>financial</w:t>
      </w:r>
      <w:r w:rsidRPr="00B54378">
        <w:rPr>
          <w:rFonts w:cs="Calibri"/>
          <w:spacing w:val="14"/>
          <w:szCs w:val="19"/>
          <w:lang w:eastAsia="en-AU"/>
        </w:rPr>
        <w:t xml:space="preserve"> </w:t>
      </w:r>
      <w:r w:rsidRPr="00B54378">
        <w:rPr>
          <w:rFonts w:cs="Calibri"/>
          <w:spacing w:val="4"/>
          <w:szCs w:val="19"/>
          <w:lang w:eastAsia="en-AU"/>
        </w:rPr>
        <w:t>year</w:t>
      </w:r>
      <w:r w:rsidRPr="00B54378">
        <w:rPr>
          <w:rFonts w:cs="Calibri"/>
          <w:spacing w:val="-1"/>
          <w:szCs w:val="19"/>
          <w:lang w:eastAsia="en-AU"/>
        </w:rPr>
        <w:t xml:space="preserve"> </w:t>
      </w:r>
      <w:r w:rsidRPr="00B54378">
        <w:rPr>
          <w:rFonts w:cs="Calibri"/>
          <w:szCs w:val="19"/>
          <w:lang w:eastAsia="en-AU"/>
        </w:rPr>
        <w:t>or</w:t>
      </w:r>
      <w:r w:rsidRPr="00B54378">
        <w:rPr>
          <w:rFonts w:cs="Calibri"/>
          <w:spacing w:val="-7"/>
          <w:szCs w:val="19"/>
          <w:lang w:eastAsia="en-AU"/>
        </w:rPr>
        <w:t xml:space="preserve"> </w:t>
      </w:r>
      <w:r w:rsidRPr="00B54378">
        <w:rPr>
          <w:rFonts w:cs="Calibri"/>
          <w:spacing w:val="1"/>
          <w:szCs w:val="19"/>
          <w:lang w:eastAsia="en-AU"/>
        </w:rPr>
        <w:t>calendar</w:t>
      </w:r>
      <w:r w:rsidRPr="00B54378">
        <w:rPr>
          <w:rFonts w:cs="Calibri"/>
          <w:spacing w:val="12"/>
          <w:szCs w:val="19"/>
          <w:lang w:eastAsia="en-AU"/>
        </w:rPr>
        <w:t xml:space="preserve"> </w:t>
      </w:r>
      <w:r w:rsidRPr="00B54378">
        <w:rPr>
          <w:rFonts w:cs="Calibri"/>
          <w:spacing w:val="4"/>
          <w:szCs w:val="19"/>
          <w:lang w:eastAsia="en-AU"/>
        </w:rPr>
        <w:t>year</w:t>
      </w:r>
      <w:r w:rsidRPr="00B54378">
        <w:rPr>
          <w:rFonts w:cs="Calibri"/>
          <w:spacing w:val="2"/>
          <w:szCs w:val="19"/>
          <w:lang w:eastAsia="en-AU"/>
        </w:rPr>
        <w:t xml:space="preserve"> </w:t>
      </w:r>
      <w:r w:rsidRPr="00B54378">
        <w:rPr>
          <w:rFonts w:cs="Calibri"/>
          <w:spacing w:val="-1"/>
          <w:szCs w:val="19"/>
          <w:lang w:eastAsia="en-AU"/>
        </w:rPr>
        <w:t>whichever</w:t>
      </w:r>
      <w:r w:rsidRPr="00B54378">
        <w:rPr>
          <w:rFonts w:cs="Calibri"/>
          <w:spacing w:val="16"/>
          <w:szCs w:val="19"/>
          <w:lang w:eastAsia="en-AU"/>
        </w:rPr>
        <w:t xml:space="preserve"> </w:t>
      </w:r>
      <w:r w:rsidRPr="00B54378">
        <w:rPr>
          <w:rFonts w:cs="Calibri"/>
          <w:spacing w:val="-3"/>
          <w:szCs w:val="19"/>
          <w:lang w:eastAsia="en-AU"/>
        </w:rPr>
        <w:t>is</w:t>
      </w:r>
      <w:r w:rsidRPr="00B54378">
        <w:rPr>
          <w:rFonts w:cs="Calibri"/>
          <w:spacing w:val="62"/>
          <w:w w:val="99"/>
          <w:szCs w:val="19"/>
          <w:lang w:eastAsia="en-AU"/>
        </w:rPr>
        <w:t xml:space="preserve"> </w:t>
      </w:r>
      <w:r w:rsidRPr="00B54378">
        <w:rPr>
          <w:rFonts w:cs="Calibri"/>
          <w:spacing w:val="1"/>
          <w:szCs w:val="19"/>
          <w:lang w:eastAsia="en-AU"/>
        </w:rPr>
        <w:t>most</w:t>
      </w:r>
      <w:r w:rsidRPr="00B54378">
        <w:rPr>
          <w:rFonts w:cs="Calibri"/>
          <w:spacing w:val="12"/>
          <w:szCs w:val="19"/>
          <w:lang w:eastAsia="en-AU"/>
        </w:rPr>
        <w:t xml:space="preserve"> </w:t>
      </w:r>
      <w:r w:rsidRPr="00B54378">
        <w:rPr>
          <w:rFonts w:cs="Calibri"/>
          <w:spacing w:val="-1"/>
          <w:szCs w:val="19"/>
          <w:lang w:eastAsia="en-AU"/>
        </w:rPr>
        <w:t>appropriate</w:t>
      </w:r>
      <w:r w:rsidRPr="00B54378">
        <w:rPr>
          <w:rFonts w:cs="Calibri"/>
          <w:spacing w:val="1"/>
          <w:szCs w:val="19"/>
          <w:lang w:eastAsia="en-AU"/>
        </w:rPr>
        <w:t xml:space="preserve"> </w:t>
      </w:r>
      <w:r w:rsidRPr="00B54378">
        <w:rPr>
          <w:rFonts w:cs="Calibri"/>
          <w:spacing w:val="-3"/>
          <w:szCs w:val="19"/>
          <w:lang w:eastAsia="en-AU"/>
        </w:rPr>
        <w:t>for</w:t>
      </w:r>
      <w:r w:rsidRPr="00B54378">
        <w:rPr>
          <w:rFonts w:cs="Calibri"/>
          <w:spacing w:val="-4"/>
          <w:szCs w:val="19"/>
          <w:lang w:eastAsia="en-AU"/>
        </w:rPr>
        <w:t xml:space="preserve"> </w:t>
      </w:r>
      <w:r w:rsidRPr="00B54378">
        <w:rPr>
          <w:rFonts w:cs="Calibri"/>
          <w:spacing w:val="-1"/>
          <w:szCs w:val="19"/>
          <w:lang w:eastAsia="en-AU"/>
        </w:rPr>
        <w:t>the</w:t>
      </w:r>
      <w:r w:rsidRPr="00B54378">
        <w:rPr>
          <w:rFonts w:cs="Calibri"/>
          <w:spacing w:val="8"/>
          <w:szCs w:val="19"/>
          <w:lang w:eastAsia="en-AU"/>
        </w:rPr>
        <w:t xml:space="preserve"> </w:t>
      </w:r>
      <w:r w:rsidRPr="00B54378">
        <w:rPr>
          <w:rFonts w:cs="Calibri"/>
          <w:spacing w:val="-8"/>
          <w:szCs w:val="19"/>
          <w:lang w:eastAsia="en-AU"/>
        </w:rPr>
        <w:t>RTO.</w:t>
      </w:r>
      <w:r w:rsidRPr="00B54378">
        <w:rPr>
          <w:rFonts w:cs="Calibri"/>
          <w:spacing w:val="11"/>
          <w:szCs w:val="19"/>
          <w:lang w:eastAsia="en-AU"/>
        </w:rPr>
        <w:t xml:space="preserve"> </w:t>
      </w:r>
      <w:r w:rsidRPr="00B54378">
        <w:rPr>
          <w:rFonts w:cs="Calibri"/>
          <w:spacing w:val="-7"/>
          <w:szCs w:val="19"/>
          <w:lang w:eastAsia="en-AU"/>
        </w:rPr>
        <w:t>While</w:t>
      </w:r>
      <w:r w:rsidRPr="00B54378">
        <w:rPr>
          <w:rFonts w:cs="Calibri"/>
          <w:spacing w:val="15"/>
          <w:szCs w:val="19"/>
          <w:lang w:eastAsia="en-AU"/>
        </w:rPr>
        <w:t xml:space="preserve"> </w:t>
      </w:r>
      <w:r w:rsidRPr="00B54378">
        <w:rPr>
          <w:rFonts w:cs="Calibri"/>
          <w:spacing w:val="1"/>
          <w:szCs w:val="19"/>
          <w:lang w:eastAsia="en-AU"/>
        </w:rPr>
        <w:t>actual</w:t>
      </w:r>
      <w:r w:rsidRPr="00B54378">
        <w:rPr>
          <w:rFonts w:cs="Calibri"/>
          <w:spacing w:val="7"/>
          <w:szCs w:val="19"/>
          <w:lang w:eastAsia="en-AU"/>
        </w:rPr>
        <w:t xml:space="preserve"> </w:t>
      </w:r>
      <w:r w:rsidRPr="00B54378">
        <w:rPr>
          <w:rFonts w:cs="Calibri"/>
          <w:spacing w:val="-2"/>
          <w:szCs w:val="19"/>
          <w:lang w:eastAsia="en-AU"/>
        </w:rPr>
        <w:t>numbers</w:t>
      </w:r>
      <w:r w:rsidRPr="00B54378">
        <w:rPr>
          <w:rFonts w:cs="Calibri"/>
          <w:spacing w:val="23"/>
          <w:szCs w:val="19"/>
          <w:lang w:eastAsia="en-AU"/>
        </w:rPr>
        <w:t xml:space="preserve"> </w:t>
      </w:r>
      <w:r w:rsidRPr="00B54378">
        <w:rPr>
          <w:rFonts w:cs="Calibri"/>
          <w:spacing w:val="-1"/>
          <w:szCs w:val="19"/>
          <w:lang w:eastAsia="en-AU"/>
        </w:rPr>
        <w:t>are</w:t>
      </w:r>
      <w:r w:rsidRPr="00B54378">
        <w:rPr>
          <w:rFonts w:cs="Calibri"/>
          <w:spacing w:val="8"/>
          <w:szCs w:val="19"/>
          <w:lang w:eastAsia="en-AU"/>
        </w:rPr>
        <w:t xml:space="preserve"> </w:t>
      </w:r>
      <w:r w:rsidRPr="00B54378">
        <w:rPr>
          <w:rFonts w:cs="Calibri"/>
          <w:spacing w:val="-2"/>
          <w:szCs w:val="19"/>
          <w:lang w:eastAsia="en-AU"/>
        </w:rPr>
        <w:t>preferred,</w:t>
      </w:r>
      <w:r w:rsidRPr="00B54378">
        <w:rPr>
          <w:rFonts w:cs="Calibri"/>
          <w:spacing w:val="29"/>
          <w:szCs w:val="19"/>
          <w:lang w:eastAsia="en-AU"/>
        </w:rPr>
        <w:t xml:space="preserve"> </w:t>
      </w:r>
      <w:r w:rsidRPr="00B54378">
        <w:rPr>
          <w:rFonts w:cs="Calibri"/>
          <w:spacing w:val="2"/>
          <w:szCs w:val="19"/>
          <w:lang w:eastAsia="en-AU"/>
        </w:rPr>
        <w:t>estimates</w:t>
      </w:r>
      <w:r w:rsidRPr="00B54378">
        <w:rPr>
          <w:rFonts w:cs="Calibri"/>
          <w:spacing w:val="26"/>
          <w:szCs w:val="19"/>
          <w:lang w:eastAsia="en-AU"/>
        </w:rPr>
        <w:t xml:space="preserve"> </w:t>
      </w:r>
      <w:r w:rsidRPr="00B54378">
        <w:rPr>
          <w:rFonts w:cs="Calibri"/>
          <w:spacing w:val="-1"/>
          <w:szCs w:val="19"/>
          <w:lang w:eastAsia="en-AU"/>
        </w:rPr>
        <w:t>are</w:t>
      </w:r>
      <w:r w:rsidRPr="00B54378">
        <w:rPr>
          <w:rFonts w:cs="Calibri"/>
          <w:spacing w:val="8"/>
          <w:szCs w:val="19"/>
          <w:lang w:eastAsia="en-AU"/>
        </w:rPr>
        <w:t xml:space="preserve"> </w:t>
      </w:r>
      <w:r w:rsidRPr="00B54378">
        <w:rPr>
          <w:rFonts w:cs="Calibri"/>
          <w:szCs w:val="19"/>
          <w:lang w:eastAsia="en-AU"/>
        </w:rPr>
        <w:t>also</w:t>
      </w:r>
      <w:r w:rsidR="00A60822">
        <w:rPr>
          <w:rFonts w:cs="Calibri"/>
          <w:szCs w:val="19"/>
          <w:lang w:eastAsia="en-AU"/>
        </w:rPr>
        <w:t xml:space="preserve"> </w:t>
      </w:r>
      <w:r w:rsidRPr="00B54378">
        <w:rPr>
          <w:rFonts w:cs="Calibri"/>
          <w:spacing w:val="1"/>
          <w:szCs w:val="19"/>
          <w:lang w:eastAsia="en-AU"/>
        </w:rPr>
        <w:t>acceptable.</w:t>
      </w:r>
      <w:r w:rsidRPr="00B54378">
        <w:rPr>
          <w:rFonts w:cs="Calibri"/>
          <w:spacing w:val="33"/>
          <w:szCs w:val="19"/>
          <w:lang w:eastAsia="en-AU"/>
        </w:rPr>
        <w:t xml:space="preserve"> </w:t>
      </w:r>
      <w:r w:rsidRPr="00B54378">
        <w:rPr>
          <w:rFonts w:cs="Calibri"/>
          <w:spacing w:val="-6"/>
          <w:szCs w:val="19"/>
          <w:lang w:eastAsia="en-AU"/>
        </w:rPr>
        <w:t>The</w:t>
      </w:r>
      <w:r w:rsidRPr="00B54378">
        <w:rPr>
          <w:rFonts w:cs="Calibri"/>
          <w:spacing w:val="8"/>
          <w:szCs w:val="19"/>
          <w:lang w:eastAsia="en-AU"/>
        </w:rPr>
        <w:t xml:space="preserve"> </w:t>
      </w:r>
      <w:r w:rsidRPr="00B54378">
        <w:rPr>
          <w:rFonts w:cs="Calibri"/>
          <w:spacing w:val="-1"/>
          <w:szCs w:val="19"/>
          <w:lang w:eastAsia="en-AU"/>
        </w:rPr>
        <w:t>raw</w:t>
      </w:r>
      <w:r w:rsidRPr="00B54378">
        <w:rPr>
          <w:rFonts w:cs="Calibri"/>
          <w:spacing w:val="-5"/>
          <w:szCs w:val="19"/>
          <w:lang w:eastAsia="en-AU"/>
        </w:rPr>
        <w:t xml:space="preserve"> </w:t>
      </w:r>
      <w:r w:rsidRPr="00B54378">
        <w:rPr>
          <w:rFonts w:cs="Calibri"/>
          <w:spacing w:val="1"/>
          <w:szCs w:val="19"/>
          <w:lang w:eastAsia="en-AU"/>
        </w:rPr>
        <w:t>data</w:t>
      </w:r>
      <w:r w:rsidRPr="00B54378">
        <w:rPr>
          <w:rFonts w:cs="Calibri"/>
          <w:spacing w:val="12"/>
          <w:szCs w:val="19"/>
          <w:lang w:eastAsia="en-AU"/>
        </w:rPr>
        <w:t xml:space="preserve"> </w:t>
      </w:r>
      <w:r w:rsidRPr="00B54378">
        <w:rPr>
          <w:rFonts w:cs="Calibri"/>
          <w:spacing w:val="-7"/>
          <w:szCs w:val="19"/>
          <w:lang w:eastAsia="en-AU"/>
        </w:rPr>
        <w:t>will</w:t>
      </w:r>
      <w:r w:rsidRPr="00B54378">
        <w:rPr>
          <w:rFonts w:cs="Calibri"/>
          <w:szCs w:val="19"/>
          <w:lang w:eastAsia="en-AU"/>
        </w:rPr>
        <w:t xml:space="preserve"> be</w:t>
      </w:r>
      <w:r w:rsidRPr="00B54378">
        <w:rPr>
          <w:rFonts w:cs="Calibri"/>
          <w:spacing w:val="-3"/>
          <w:szCs w:val="19"/>
          <w:lang w:eastAsia="en-AU"/>
        </w:rPr>
        <w:t xml:space="preserve"> </w:t>
      </w:r>
      <w:proofErr w:type="gramStart"/>
      <w:r w:rsidRPr="00B54378">
        <w:rPr>
          <w:rFonts w:cs="Calibri"/>
          <w:spacing w:val="-2"/>
          <w:szCs w:val="19"/>
          <w:lang w:eastAsia="en-AU"/>
        </w:rPr>
        <w:t>confidential,</w:t>
      </w:r>
      <w:proofErr w:type="gramEnd"/>
      <w:r w:rsidRPr="00B54378">
        <w:rPr>
          <w:rFonts w:cs="Calibri"/>
          <w:spacing w:val="34"/>
          <w:szCs w:val="19"/>
          <w:lang w:eastAsia="en-AU"/>
        </w:rPr>
        <w:t xml:space="preserve"> </w:t>
      </w:r>
      <w:r w:rsidRPr="00B54378">
        <w:rPr>
          <w:rFonts w:cs="Calibri"/>
          <w:szCs w:val="19"/>
          <w:lang w:eastAsia="en-AU"/>
        </w:rPr>
        <w:t>however</w:t>
      </w:r>
      <w:r w:rsidRPr="00B54378">
        <w:rPr>
          <w:rFonts w:cs="Calibri"/>
          <w:spacing w:val="12"/>
          <w:szCs w:val="19"/>
          <w:lang w:eastAsia="en-AU"/>
        </w:rPr>
        <w:t xml:space="preserve"> </w:t>
      </w:r>
      <w:r w:rsidRPr="00B54378">
        <w:rPr>
          <w:rFonts w:cs="Calibri"/>
          <w:szCs w:val="19"/>
          <w:lang w:eastAsia="en-AU"/>
        </w:rPr>
        <w:t>completion</w:t>
      </w:r>
      <w:r w:rsidRPr="00B54378">
        <w:rPr>
          <w:rFonts w:cs="Calibri"/>
          <w:spacing w:val="23"/>
          <w:szCs w:val="19"/>
          <w:lang w:eastAsia="en-AU"/>
        </w:rPr>
        <w:t xml:space="preserve"> </w:t>
      </w:r>
      <w:r w:rsidRPr="00B54378">
        <w:rPr>
          <w:rFonts w:cs="Calibri"/>
          <w:szCs w:val="19"/>
          <w:lang w:eastAsia="en-AU"/>
        </w:rPr>
        <w:t>of</w:t>
      </w:r>
      <w:r w:rsidRPr="00B54378">
        <w:rPr>
          <w:rFonts w:cs="Calibri"/>
          <w:spacing w:val="-8"/>
          <w:szCs w:val="19"/>
          <w:lang w:eastAsia="en-AU"/>
        </w:rPr>
        <w:t xml:space="preserve"> </w:t>
      </w:r>
      <w:r w:rsidRPr="00B54378">
        <w:rPr>
          <w:rFonts w:cs="Calibri"/>
          <w:szCs w:val="19"/>
          <w:lang w:eastAsia="en-AU"/>
        </w:rPr>
        <w:t>any</w:t>
      </w:r>
      <w:r w:rsidRPr="00B54378">
        <w:rPr>
          <w:rFonts w:cs="Calibri"/>
          <w:spacing w:val="12"/>
          <w:szCs w:val="19"/>
          <w:lang w:eastAsia="en-AU"/>
        </w:rPr>
        <w:t xml:space="preserve"> </w:t>
      </w:r>
      <w:r w:rsidRPr="00B54378">
        <w:rPr>
          <w:rFonts w:cs="Calibri"/>
          <w:szCs w:val="19"/>
          <w:lang w:eastAsia="en-AU"/>
        </w:rPr>
        <w:t>question</w:t>
      </w:r>
      <w:r w:rsidRPr="00B54378">
        <w:rPr>
          <w:rFonts w:cs="Calibri"/>
          <w:spacing w:val="16"/>
          <w:szCs w:val="19"/>
          <w:lang w:eastAsia="en-AU"/>
        </w:rPr>
        <w:t xml:space="preserve"> </w:t>
      </w:r>
      <w:r w:rsidRPr="00B54378">
        <w:rPr>
          <w:rFonts w:cs="Calibri"/>
          <w:spacing w:val="-5"/>
          <w:szCs w:val="19"/>
          <w:lang w:eastAsia="en-AU"/>
        </w:rPr>
        <w:t>is</w:t>
      </w:r>
      <w:r w:rsidRPr="00B54378">
        <w:rPr>
          <w:rFonts w:cs="Calibri"/>
          <w:spacing w:val="4"/>
          <w:szCs w:val="19"/>
          <w:lang w:eastAsia="en-AU"/>
        </w:rPr>
        <w:t xml:space="preserve"> </w:t>
      </w:r>
      <w:r w:rsidRPr="00B54378">
        <w:rPr>
          <w:rFonts w:cs="Calibri"/>
          <w:spacing w:val="-1"/>
          <w:szCs w:val="19"/>
          <w:lang w:eastAsia="en-AU"/>
        </w:rPr>
        <w:t>optional.</w:t>
      </w:r>
    </w:p>
    <w:p w:rsidR="00D0678B" w:rsidRPr="00B54378" w:rsidRDefault="00D0678B" w:rsidP="00D0678B">
      <w:pPr>
        <w:widowControl w:val="0"/>
        <w:kinsoku w:val="0"/>
        <w:overflowPunct w:val="0"/>
        <w:autoSpaceDE w:val="0"/>
        <w:autoSpaceDN w:val="0"/>
        <w:adjustRightInd w:val="0"/>
        <w:spacing w:before="0" w:line="240" w:lineRule="auto"/>
        <w:rPr>
          <w:rFonts w:cs="Calibri"/>
          <w:szCs w:val="19"/>
          <w:lang w:eastAsia="en-AU"/>
        </w:rPr>
      </w:pPr>
    </w:p>
    <w:p w:rsidR="00D0678B" w:rsidRPr="00B54378" w:rsidRDefault="00D0678B" w:rsidP="00D0678B">
      <w:pPr>
        <w:spacing w:before="0" w:line="240" w:lineRule="auto"/>
        <w:ind w:right="-1"/>
        <w:rPr>
          <w:szCs w:val="19"/>
        </w:rPr>
      </w:pPr>
      <w:r w:rsidRPr="00B54378">
        <w:rPr>
          <w:rFonts w:cs="Calibri"/>
          <w:spacing w:val="-1"/>
          <w:szCs w:val="19"/>
          <w:lang w:eastAsia="en-AU"/>
        </w:rPr>
        <w:t>Please</w:t>
      </w:r>
      <w:r w:rsidRPr="00B54378">
        <w:rPr>
          <w:rFonts w:cs="Calibri"/>
          <w:spacing w:val="1"/>
          <w:szCs w:val="19"/>
          <w:lang w:eastAsia="en-AU"/>
        </w:rPr>
        <w:t xml:space="preserve"> </w:t>
      </w:r>
      <w:r w:rsidRPr="00B54378">
        <w:rPr>
          <w:rFonts w:cs="Calibri"/>
          <w:spacing w:val="-1"/>
          <w:szCs w:val="19"/>
          <w:lang w:eastAsia="en-AU"/>
        </w:rPr>
        <w:t>complete</w:t>
      </w:r>
      <w:r w:rsidRPr="00B54378">
        <w:rPr>
          <w:rFonts w:cs="Calibri"/>
          <w:spacing w:val="-2"/>
          <w:szCs w:val="19"/>
          <w:lang w:eastAsia="en-AU"/>
        </w:rPr>
        <w:t xml:space="preserve"> </w:t>
      </w:r>
      <w:r w:rsidRPr="00B54378">
        <w:rPr>
          <w:rFonts w:cs="Calibri"/>
          <w:spacing w:val="-1"/>
          <w:szCs w:val="19"/>
          <w:lang w:eastAsia="en-AU"/>
        </w:rPr>
        <w:t>the</w:t>
      </w:r>
      <w:r w:rsidRPr="00B54378">
        <w:rPr>
          <w:rFonts w:cs="Calibri"/>
          <w:spacing w:val="-2"/>
          <w:szCs w:val="19"/>
          <w:lang w:eastAsia="en-AU"/>
        </w:rPr>
        <w:t xml:space="preserve"> </w:t>
      </w:r>
      <w:r w:rsidRPr="00B54378">
        <w:rPr>
          <w:rFonts w:cs="Calibri"/>
          <w:spacing w:val="-1"/>
          <w:szCs w:val="19"/>
          <w:lang w:eastAsia="en-AU"/>
        </w:rPr>
        <w:t>online</w:t>
      </w:r>
      <w:r w:rsidRPr="00B54378">
        <w:rPr>
          <w:rFonts w:cs="Calibri"/>
          <w:spacing w:val="-2"/>
          <w:szCs w:val="19"/>
          <w:lang w:eastAsia="en-AU"/>
        </w:rPr>
        <w:t xml:space="preserve"> </w:t>
      </w:r>
      <w:r w:rsidRPr="00B54378">
        <w:rPr>
          <w:rFonts w:cs="Calibri"/>
          <w:spacing w:val="-1"/>
          <w:szCs w:val="19"/>
          <w:lang w:eastAsia="en-AU"/>
        </w:rPr>
        <w:t>questionnaire</w:t>
      </w:r>
      <w:r w:rsidRPr="00B54378">
        <w:rPr>
          <w:rFonts w:cs="Calibri"/>
          <w:spacing w:val="1"/>
          <w:szCs w:val="19"/>
          <w:lang w:eastAsia="en-AU"/>
        </w:rPr>
        <w:t xml:space="preserve"> </w:t>
      </w:r>
      <w:r w:rsidRPr="00B54378">
        <w:rPr>
          <w:rFonts w:cs="Calibri"/>
          <w:spacing w:val="-1"/>
          <w:szCs w:val="19"/>
          <w:lang w:eastAsia="en-AU"/>
        </w:rPr>
        <w:t>at</w:t>
      </w:r>
      <w:r w:rsidRPr="00B54378">
        <w:rPr>
          <w:rFonts w:cs="Calibri"/>
          <w:spacing w:val="1"/>
          <w:szCs w:val="19"/>
          <w:lang w:eastAsia="en-AU"/>
        </w:rPr>
        <w:t xml:space="preserve"> </w:t>
      </w:r>
      <w:hyperlink r:id="rId31" w:history="1">
        <w:r w:rsidRPr="00B54378">
          <w:rPr>
            <w:rFonts w:cs="Calibri"/>
            <w:spacing w:val="-1"/>
            <w:szCs w:val="19"/>
            <w:lang w:eastAsia="en-AU"/>
          </w:rPr>
          <w:t>http://vet-profiling.questionpro.com</w:t>
        </w:r>
      </w:hyperlink>
    </w:p>
    <w:p w:rsidR="00D0678B" w:rsidRPr="00B54378" w:rsidRDefault="00D0678B" w:rsidP="00D0678B">
      <w:pPr>
        <w:spacing w:before="0" w:line="240" w:lineRule="auto"/>
        <w:rPr>
          <w:szCs w:val="19"/>
        </w:rPr>
        <w:sectPr w:rsidR="00D0678B" w:rsidRPr="00B54378" w:rsidSect="00AB290A">
          <w:pgSz w:w="11907" w:h="16840" w:code="9"/>
          <w:pgMar w:top="1276" w:right="1701" w:bottom="1276" w:left="1418" w:header="709" w:footer="567" w:gutter="0"/>
          <w:cols w:space="708"/>
          <w:docGrid w:linePitch="360"/>
        </w:sectPr>
      </w:pPr>
    </w:p>
    <w:p w:rsidR="00D0678B" w:rsidRPr="00B54378" w:rsidRDefault="00D103FC" w:rsidP="00B54378">
      <w:pPr>
        <w:pStyle w:val="Heading2"/>
      </w:pPr>
      <w:bookmarkStart w:id="50" w:name="_Toc435708257"/>
      <w:bookmarkStart w:id="51" w:name="_Toc435708596"/>
      <w:bookmarkStart w:id="52" w:name="_Toc437362589"/>
      <w:r>
        <w:t>Research Project –</w:t>
      </w:r>
      <w:r w:rsidR="00D0678B" w:rsidRPr="00B54378">
        <w:t xml:space="preserve"> Profiling diversity of providers in the Australian Vocational Education and Training Sector</w:t>
      </w:r>
      <w:bookmarkEnd w:id="50"/>
      <w:bookmarkEnd w:id="51"/>
      <w:bookmarkEnd w:id="52"/>
    </w:p>
    <w:p w:rsidR="00D0678B" w:rsidRPr="00B54378" w:rsidRDefault="00D0678B" w:rsidP="00D0678B">
      <w:pPr>
        <w:widowControl w:val="0"/>
        <w:kinsoku w:val="0"/>
        <w:overflowPunct w:val="0"/>
        <w:autoSpaceDE w:val="0"/>
        <w:autoSpaceDN w:val="0"/>
        <w:adjustRightInd w:val="0"/>
        <w:spacing w:before="0" w:line="240" w:lineRule="auto"/>
        <w:rPr>
          <w:rFonts w:cs="Arial"/>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Arial"/>
          <w:sz w:val="18"/>
          <w:szCs w:val="18"/>
          <w:lang w:eastAsia="en-AU"/>
        </w:rPr>
      </w:pPr>
      <w:r>
        <w:rPr>
          <w:rFonts w:cs="Arial"/>
          <w:noProof/>
          <w:sz w:val="18"/>
          <w:szCs w:val="18"/>
          <w:lang w:eastAsia="en-AU"/>
        </w:rPr>
        <mc:AlternateContent>
          <mc:Choice Requires="wps">
            <w:drawing>
              <wp:inline distT="0" distB="0" distL="0" distR="0" wp14:anchorId="7B37FA81" wp14:editId="2D921CCD">
                <wp:extent cx="6124575" cy="209550"/>
                <wp:effectExtent l="0" t="0" r="0" b="1270"/>
                <wp:docPr id="51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9550"/>
                        </a:xfrm>
                        <a:prstGeom prst="rect">
                          <a:avLst/>
                        </a:prstGeom>
                        <a:solidFill>
                          <a:srgbClr val="2C4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29F" w:rsidRPr="008E4131" w:rsidRDefault="0072029F" w:rsidP="00D0678B">
                            <w:pPr>
                              <w:pStyle w:val="BodyText"/>
                              <w:kinsoku w:val="0"/>
                              <w:overflowPunct w:val="0"/>
                              <w:rPr>
                                <w:rFonts w:ascii="Arial" w:hAnsi="Arial" w:cs="Arial"/>
                                <w:b w:val="0"/>
                                <w:bCs/>
                                <w:color w:val="000000"/>
                                <w:sz w:val="24"/>
                                <w:szCs w:val="24"/>
                              </w:rPr>
                            </w:pPr>
                            <w:r w:rsidRPr="008E4131">
                              <w:rPr>
                                <w:rFonts w:ascii="Arial" w:hAnsi="Arial" w:cs="Arial"/>
                                <w:color w:val="FFFFFF"/>
                                <w:spacing w:val="-1"/>
                                <w:sz w:val="24"/>
                                <w:szCs w:val="24"/>
                              </w:rPr>
                              <w:t>Background</w:t>
                            </w:r>
                          </w:p>
                        </w:txbxContent>
                      </wps:txbx>
                      <wps:bodyPr rot="0" vert="horz" wrap="square" lIns="0" tIns="0" rIns="0" bIns="0" anchor="t" anchorCtr="0" upright="1">
                        <a:noAutofit/>
                      </wps:bodyPr>
                    </wps:wsp>
                  </a:graphicData>
                </a:graphic>
              </wp:inline>
            </w:drawing>
          </mc:Choice>
          <mc:Fallback>
            <w:pict>
              <v:shape id="Text Box 296" o:spid="_x0000_s1031" type="#_x0000_t202" style="width:48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" fillcolor="#2c4768" stroked="f">
                <v:textbox inset="0,0,0,0">
                  <w:txbxContent>
                    <w:p w:rsidR="0072029F" w:rsidRPr="008E4131" w:rsidRDefault="0072029F" w:rsidP="00D0678B">
                      <w:pPr>
                        <w:pStyle w:val="BodyText"/>
                        <w:kinsoku w:val="0"/>
                        <w:overflowPunct w:val="0"/>
                        <w:rPr>
                          <w:rFonts w:ascii="Arial" w:hAnsi="Arial" w:cs="Arial"/>
                          <w:b w:val="0"/>
                          <w:bCs/>
                          <w:color w:val="000000"/>
                          <w:sz w:val="24"/>
                          <w:szCs w:val="24"/>
                        </w:rPr>
                      </w:pPr>
                      <w:r w:rsidRPr="008E4131">
                        <w:rPr>
                          <w:rFonts w:ascii="Arial" w:hAnsi="Arial" w:cs="Arial"/>
                          <w:color w:val="FFFFFF"/>
                          <w:spacing w:val="-1"/>
                          <w:sz w:val="24"/>
                          <w:szCs w:val="24"/>
                        </w:rPr>
                        <w:t>Background</w:t>
                      </w:r>
                    </w:p>
                  </w:txbxContent>
                </v:textbox>
                <w10:anchorlock/>
              </v:shape>
            </w:pict>
          </mc:Fallback>
        </mc:AlternateContent>
      </w:r>
    </w:p>
    <w:p w:rsidR="00D0678B" w:rsidRPr="00B54378" w:rsidRDefault="00D0678B" w:rsidP="00D0678B">
      <w:pPr>
        <w:widowControl w:val="0"/>
        <w:kinsoku w:val="0"/>
        <w:overflowPunct w:val="0"/>
        <w:autoSpaceDE w:val="0"/>
        <w:autoSpaceDN w:val="0"/>
        <w:adjustRightInd w:val="0"/>
        <w:spacing w:before="1" w:line="240" w:lineRule="auto"/>
        <w:rPr>
          <w:rFonts w:cs="Arial"/>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30" w:lineRule="atLeast"/>
        <w:rPr>
          <w:rFonts w:cs="Arial"/>
          <w:sz w:val="18"/>
          <w:szCs w:val="18"/>
          <w:lang w:eastAsia="en-AU"/>
        </w:rPr>
      </w:pPr>
      <w:r>
        <w:rPr>
          <w:rFonts w:cs="Arial"/>
          <w:noProof/>
          <w:sz w:val="18"/>
          <w:szCs w:val="18"/>
          <w:lang w:eastAsia="en-AU"/>
        </w:rPr>
        <mc:AlternateContent>
          <mc:Choice Requires="wpg">
            <w:drawing>
              <wp:inline distT="0" distB="0" distL="0" distR="0" wp14:anchorId="5967BA90" wp14:editId="7B6D1B33">
                <wp:extent cx="6115050" cy="86360"/>
                <wp:effectExtent l="9525" t="0" r="9525" b="0"/>
                <wp:docPr id="51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513"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3"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jQ8cA&#10;AADcAAAADwAAAGRycy9kb3ducmV2LnhtbESPT2vCQBTE74V+h+UVeilmE0OlTV2lFAvFQ8DYg8dH&#10;9uWPZt+G7KrJt+8KBY/DzPyGWa5H04kLDa61rCCJYhDEpdUt1wp+99+zNxDOI2vsLJOCiRysV48P&#10;S8y0vfKOLoWvRYCwy1BB432fSenKhgy6yPbEwavsYNAHOdRSD3gNcNPJeRwvpMGWw0KDPX01VJ6K&#10;s1Gwyd/3ReJfpuOujQ/5dpPaRZUq9fw0fn6A8DT6e/i//aMVvCYp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O40PHAAAA3AAAAA8AAAAAAAAAAAAAAAAAmAIAAGRy&#10;cy9kb3ducmV2LnhtbFBLBQYAAAAABAAEAPUAAACM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yvsUA&#10;AADcAAAADwAAAGRycy9kb3ducmV2LnhtbESP3YrCMBSE74V9h3AWvJE1VfCHahQRBHERsS7o5aE5&#10;24ZtTkoTtb79RhC8HGbmG2a+bG0lbtR441jBoJ+AIM6dNlwo+DltvqYgfEDWWDkmBQ/ysFx8dOaY&#10;anfnI92yUIgIYZ+igjKEOpXS5yVZ9H1XE0fv1zUWQ5RNIXWD9wi3lRwmyVhaNBwXSqxpXVL+l12t&#10;AnPZtdnEfU/Xh831fPGJcb19plT3s13NQARqwzv8am+1gtFgBM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jK+xQAAANwAAAAPAAAAAAAAAAAAAAAAAJgCAABkcnMv&#10;ZG93bnJldi54bWxQSwUGAAAAAAQABAD1AAAAigM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240" w:lineRule="auto"/>
        <w:rPr>
          <w:rFonts w:cs="Arial"/>
          <w:b/>
          <w:bCs/>
          <w:sz w:val="18"/>
          <w:szCs w:val="18"/>
          <w:lang w:eastAsia="en-AU"/>
        </w:rPr>
      </w:pPr>
    </w:p>
    <w:p w:rsidR="00D0678B" w:rsidRPr="00B54378" w:rsidRDefault="00D0678B" w:rsidP="00D0678B">
      <w:pPr>
        <w:widowControl w:val="0"/>
        <w:kinsoku w:val="0"/>
        <w:overflowPunct w:val="0"/>
        <w:autoSpaceDE w:val="0"/>
        <w:autoSpaceDN w:val="0"/>
        <w:adjustRightInd w:val="0"/>
        <w:spacing w:before="5" w:line="240" w:lineRule="auto"/>
        <w:rPr>
          <w:rFonts w:cs="Arial"/>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40" w:lineRule="auto"/>
        <w:rPr>
          <w:rFonts w:cs="Verdana"/>
          <w:b/>
          <w:bCs/>
          <w:spacing w:val="-3"/>
          <w:w w:val="105"/>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0"/>
          <w:w w:val="105"/>
          <w:sz w:val="18"/>
          <w:szCs w:val="18"/>
          <w:lang w:eastAsia="en-AU"/>
        </w:rPr>
        <w:t xml:space="preserve"> </w:t>
      </w:r>
      <w:r w:rsidRPr="00B54378">
        <w:rPr>
          <w:rFonts w:cs="Verdana"/>
          <w:b/>
          <w:bCs/>
          <w:spacing w:val="-3"/>
          <w:w w:val="105"/>
          <w:sz w:val="18"/>
          <w:szCs w:val="18"/>
          <w:lang w:eastAsia="en-AU"/>
        </w:rPr>
        <w:t>1.</w:t>
      </w:r>
      <w:proofErr w:type="gramEnd"/>
      <w:r w:rsidRPr="00B54378">
        <w:rPr>
          <w:rFonts w:cs="Verdana"/>
          <w:b/>
          <w:bCs/>
          <w:spacing w:val="-14"/>
          <w:w w:val="105"/>
          <w:sz w:val="18"/>
          <w:szCs w:val="18"/>
          <w:lang w:eastAsia="en-AU"/>
        </w:rPr>
        <w:t xml:space="preserve"> </w:t>
      </w:r>
      <w:r w:rsidRPr="00B54378">
        <w:rPr>
          <w:rFonts w:cs="Verdana"/>
          <w:b/>
          <w:bCs/>
          <w:spacing w:val="-4"/>
          <w:w w:val="105"/>
          <w:sz w:val="18"/>
          <w:szCs w:val="18"/>
          <w:lang w:eastAsia="en-AU"/>
        </w:rPr>
        <w:t>What</w:t>
      </w:r>
      <w:r w:rsidRPr="00B54378">
        <w:rPr>
          <w:rFonts w:cs="Verdana"/>
          <w:b/>
          <w:bCs/>
          <w:spacing w:val="-15"/>
          <w:w w:val="105"/>
          <w:sz w:val="18"/>
          <w:szCs w:val="18"/>
          <w:lang w:eastAsia="en-AU"/>
        </w:rPr>
        <w:t xml:space="preserve"> </w:t>
      </w:r>
      <w:r w:rsidRPr="00B54378">
        <w:rPr>
          <w:rFonts w:cs="Verdana"/>
          <w:b/>
          <w:bCs/>
          <w:spacing w:val="-5"/>
          <w:w w:val="105"/>
          <w:sz w:val="18"/>
          <w:szCs w:val="18"/>
          <w:lang w:eastAsia="en-AU"/>
        </w:rPr>
        <w:t>is</w:t>
      </w:r>
      <w:r w:rsidRPr="00B54378">
        <w:rPr>
          <w:rFonts w:cs="Verdana"/>
          <w:b/>
          <w:bCs/>
          <w:spacing w:val="-14"/>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2"/>
          <w:w w:val="105"/>
          <w:sz w:val="18"/>
          <w:szCs w:val="18"/>
          <w:lang w:eastAsia="en-AU"/>
        </w:rPr>
        <w:t xml:space="preserve"> </w:t>
      </w:r>
      <w:r w:rsidRPr="00B54378">
        <w:rPr>
          <w:rFonts w:cs="Verdana"/>
          <w:b/>
          <w:bCs/>
          <w:w w:val="105"/>
          <w:sz w:val="18"/>
          <w:szCs w:val="18"/>
          <w:lang w:eastAsia="en-AU"/>
        </w:rPr>
        <w:t>name</w:t>
      </w:r>
      <w:r w:rsidRPr="00B54378">
        <w:rPr>
          <w:rFonts w:cs="Verdana"/>
          <w:b/>
          <w:bCs/>
          <w:spacing w:val="-13"/>
          <w:w w:val="105"/>
          <w:sz w:val="18"/>
          <w:szCs w:val="18"/>
          <w:lang w:eastAsia="en-AU"/>
        </w:rPr>
        <w:t xml:space="preserve"> </w:t>
      </w:r>
      <w:r w:rsidRPr="00B54378">
        <w:rPr>
          <w:rFonts w:cs="Verdana"/>
          <w:b/>
          <w:bCs/>
          <w:w w:val="105"/>
          <w:sz w:val="18"/>
          <w:szCs w:val="18"/>
          <w:lang w:eastAsia="en-AU"/>
        </w:rPr>
        <w:t>of</w:t>
      </w:r>
      <w:r w:rsidRPr="00B54378">
        <w:rPr>
          <w:rFonts w:cs="Verdana"/>
          <w:b/>
          <w:bCs/>
          <w:spacing w:val="-22"/>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2"/>
          <w:w w:val="105"/>
          <w:sz w:val="18"/>
          <w:szCs w:val="18"/>
          <w:lang w:eastAsia="en-AU"/>
        </w:rPr>
        <w:t xml:space="preserve"> </w:t>
      </w:r>
      <w:r w:rsidRPr="00B54378">
        <w:rPr>
          <w:rFonts w:cs="Verdana"/>
          <w:b/>
          <w:bCs/>
          <w:spacing w:val="-3"/>
          <w:w w:val="105"/>
          <w:sz w:val="18"/>
          <w:szCs w:val="18"/>
          <w:lang w:eastAsia="en-AU"/>
        </w:rPr>
        <w:t>Registered</w:t>
      </w:r>
      <w:r w:rsidRPr="00B54378">
        <w:rPr>
          <w:rFonts w:cs="Verdana"/>
          <w:b/>
          <w:bCs/>
          <w:spacing w:val="-19"/>
          <w:w w:val="105"/>
          <w:sz w:val="18"/>
          <w:szCs w:val="18"/>
          <w:lang w:eastAsia="en-AU"/>
        </w:rPr>
        <w:t xml:space="preserve"> </w:t>
      </w:r>
      <w:r w:rsidRPr="00B54378">
        <w:rPr>
          <w:rFonts w:cs="Verdana"/>
          <w:b/>
          <w:bCs/>
          <w:spacing w:val="-6"/>
          <w:w w:val="105"/>
          <w:sz w:val="18"/>
          <w:szCs w:val="18"/>
          <w:lang w:eastAsia="en-AU"/>
        </w:rPr>
        <w:t>Training</w:t>
      </w:r>
      <w:r w:rsidRPr="00B54378">
        <w:rPr>
          <w:rFonts w:cs="Verdana"/>
          <w:b/>
          <w:bCs/>
          <w:spacing w:val="-18"/>
          <w:w w:val="105"/>
          <w:sz w:val="18"/>
          <w:szCs w:val="18"/>
          <w:lang w:eastAsia="en-AU"/>
        </w:rPr>
        <w:t xml:space="preserve"> </w:t>
      </w:r>
      <w:r w:rsidRPr="00B54378">
        <w:rPr>
          <w:rFonts w:cs="Verdana"/>
          <w:b/>
          <w:bCs/>
          <w:spacing w:val="-3"/>
          <w:w w:val="105"/>
          <w:sz w:val="18"/>
          <w:szCs w:val="18"/>
          <w:lang w:eastAsia="en-AU"/>
        </w:rPr>
        <w:t>Organisation?</w:t>
      </w:r>
    </w:p>
    <w:p w:rsidR="00D0678B" w:rsidRPr="00B54378" w:rsidRDefault="00D0678B" w:rsidP="00D0678B">
      <w:pPr>
        <w:widowControl w:val="0"/>
        <w:kinsoku w:val="0"/>
        <w:overflowPunct w:val="0"/>
        <w:autoSpaceDE w:val="0"/>
        <w:autoSpaceDN w:val="0"/>
        <w:adjustRightInd w:val="0"/>
        <w:spacing w:before="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23B95B28" wp14:editId="18EAC91A">
                <wp:extent cx="3190240" cy="204470"/>
                <wp:effectExtent l="9525" t="0" r="635" b="5080"/>
                <wp:docPr id="493"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240" cy="204470"/>
                          <a:chOff x="0" y="0"/>
                          <a:chExt cx="5024" cy="322"/>
                        </a:xfrm>
                      </wpg:grpSpPr>
                      <wps:wsp>
                        <wps:cNvPr id="494" name="Rectangle 87"/>
                        <wps:cNvSpPr>
                          <a:spLocks noChangeArrowheads="1"/>
                        </wps:cNvSpPr>
                        <wps:spPr bwMode="auto">
                          <a:xfrm>
                            <a:off x="8" y="18"/>
                            <a:ext cx="50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462BE752" wp14:editId="1D561633">
                                    <wp:extent cx="3181350" cy="1905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90500"/>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495" name="Freeform 88"/>
                        <wps:cNvSpPr>
                          <a:spLocks/>
                        </wps:cNvSpPr>
                        <wps:spPr bwMode="auto">
                          <a:xfrm>
                            <a:off x="22" y="25"/>
                            <a:ext cx="4968" cy="20"/>
                          </a:xfrm>
                          <a:custGeom>
                            <a:avLst/>
                            <a:gdLst>
                              <a:gd name="T0" fmla="*/ 0 w 4968"/>
                              <a:gd name="T1" fmla="*/ 0 h 20"/>
                              <a:gd name="T2" fmla="*/ 4967 w 4968"/>
                              <a:gd name="T3" fmla="*/ 0 h 20"/>
                              <a:gd name="T4" fmla="*/ 0 60000 65536"/>
                              <a:gd name="T5" fmla="*/ 0 60000 65536"/>
                            </a:gdLst>
                            <a:ahLst/>
                            <a:cxnLst>
                              <a:cxn ang="T4">
                                <a:pos x="T0" y="T1"/>
                              </a:cxn>
                              <a:cxn ang="T5">
                                <a:pos x="T2" y="T3"/>
                              </a:cxn>
                            </a:cxnLst>
                            <a:rect l="0" t="0" r="r" b="b"/>
                            <a:pathLst>
                              <a:path w="4968" h="20">
                                <a:moveTo>
                                  <a:pt x="0" y="0"/>
                                </a:moveTo>
                                <a:lnTo>
                                  <a:pt x="4967"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89"/>
                        <wps:cNvSpPr>
                          <a:spLocks/>
                        </wps:cNvSpPr>
                        <wps:spPr bwMode="auto">
                          <a:xfrm>
                            <a:off x="15" y="25"/>
                            <a:ext cx="4983" cy="20"/>
                          </a:xfrm>
                          <a:custGeom>
                            <a:avLst/>
                            <a:gdLst>
                              <a:gd name="T0" fmla="*/ 0 w 4983"/>
                              <a:gd name="T1" fmla="*/ 0 h 20"/>
                              <a:gd name="T2" fmla="*/ 4982 w 4983"/>
                              <a:gd name="T3" fmla="*/ 0 h 20"/>
                              <a:gd name="T4" fmla="*/ 0 60000 65536"/>
                              <a:gd name="T5" fmla="*/ 0 60000 65536"/>
                            </a:gdLst>
                            <a:ahLst/>
                            <a:cxnLst>
                              <a:cxn ang="T4">
                                <a:pos x="T0" y="T1"/>
                              </a:cxn>
                              <a:cxn ang="T5">
                                <a:pos x="T2" y="T3"/>
                              </a:cxn>
                            </a:cxnLst>
                            <a:rect l="0" t="0" r="r" b="b"/>
                            <a:pathLst>
                              <a:path w="4983" h="20">
                                <a:moveTo>
                                  <a:pt x="0" y="0"/>
                                </a:moveTo>
                                <a:lnTo>
                                  <a:pt x="4982"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90"/>
                        <wps:cNvSpPr>
                          <a:spLocks/>
                        </wps:cNvSpPr>
                        <wps:spPr bwMode="auto">
                          <a:xfrm>
                            <a:off x="18"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91"/>
                        <wps:cNvSpPr>
                          <a:spLocks/>
                        </wps:cNvSpPr>
                        <wps:spPr bwMode="auto">
                          <a:xfrm>
                            <a:off x="4990" y="2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92"/>
                        <wps:cNvSpPr>
                          <a:spLocks/>
                        </wps:cNvSpPr>
                        <wps:spPr bwMode="auto">
                          <a:xfrm>
                            <a:off x="4994"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93"/>
                        <wps:cNvSpPr>
                          <a:spLocks/>
                        </wps:cNvSpPr>
                        <wps:spPr bwMode="auto">
                          <a:xfrm>
                            <a:off x="22" y="313"/>
                            <a:ext cx="4968" cy="20"/>
                          </a:xfrm>
                          <a:custGeom>
                            <a:avLst/>
                            <a:gdLst>
                              <a:gd name="T0" fmla="*/ 0 w 4968"/>
                              <a:gd name="T1" fmla="*/ 0 h 20"/>
                              <a:gd name="T2" fmla="*/ 4967 w 4968"/>
                              <a:gd name="T3" fmla="*/ 0 h 20"/>
                              <a:gd name="T4" fmla="*/ 0 60000 65536"/>
                              <a:gd name="T5" fmla="*/ 0 60000 65536"/>
                            </a:gdLst>
                            <a:ahLst/>
                            <a:cxnLst>
                              <a:cxn ang="T4">
                                <a:pos x="T0" y="T1"/>
                              </a:cxn>
                              <a:cxn ang="T5">
                                <a:pos x="T2" y="T3"/>
                              </a:cxn>
                            </a:cxnLst>
                            <a:rect l="0" t="0" r="r" b="b"/>
                            <a:pathLst>
                              <a:path w="4968" h="20">
                                <a:moveTo>
                                  <a:pt x="0" y="0"/>
                                </a:moveTo>
                                <a:lnTo>
                                  <a:pt x="4967"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94"/>
                        <wps:cNvSpPr>
                          <a:spLocks/>
                        </wps:cNvSpPr>
                        <wps:spPr bwMode="auto">
                          <a:xfrm>
                            <a:off x="4990" y="31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95"/>
                        <wps:cNvSpPr>
                          <a:spLocks/>
                        </wps:cNvSpPr>
                        <wps:spPr bwMode="auto">
                          <a:xfrm>
                            <a:off x="15"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96"/>
                        <wps:cNvSpPr>
                          <a:spLocks/>
                        </wps:cNvSpPr>
                        <wps:spPr bwMode="auto">
                          <a:xfrm>
                            <a:off x="4997"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2" o:spid="_x0000_s1032" style="width:251.2pt;height:16.1pt;mso-position-horizontal-relative:char;mso-position-vertical-relative:line" coordsize="502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">
                <v:rect id="Rectangle 87" o:spid="_x0000_s1033" style="position:absolute;left:8;top:18;width:500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cSsUA&#10;AADcAAAADwAAAGRycy9kb3ducmV2LnhtbESPT4vCMBTE78J+h/AWvGmqy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NxKxQAAANwAAAAPAAAAAAAAAAAAAAAAAJgCAABkcnMv&#10;ZG93bnJldi54bWxQSwUGAAAAAAQABAD1AAAAigMAAAAA&#10;" filled="f" stroked="f">
                  <v:textbox inset="0,0,0,0">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462BE752" wp14:editId="1D561633">
                              <wp:extent cx="3181350" cy="19050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0" cy="190500"/>
                                      </a:xfrm>
                                      <a:prstGeom prst="rect">
                                        <a:avLst/>
                                      </a:prstGeom>
                                      <a:noFill/>
                                      <a:ln>
                                        <a:noFill/>
                                      </a:ln>
                                    </pic:spPr>
                                  </pic:pic>
                                </a:graphicData>
                              </a:graphic>
                            </wp:inline>
                          </w:drawing>
                        </w:r>
                      </w:p>
                      <w:p w:rsidR="0072029F" w:rsidRDefault="0072029F" w:rsidP="00D0678B"/>
                    </w:txbxContent>
                  </v:textbox>
                </v:rect>
                <v:shape id="Freeform 88" o:spid="_x0000_s1034" style="position:absolute;left:22;top:25;width:4968;height:20;visibility:visible;mso-wrap-style:square;v-text-anchor:top" coordsize="49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n3jcQA&#10;AADcAAAADwAAAGRycy9kb3ducmV2LnhtbESPW2vCQBSE3wX/w3KEvtWNpRaNrqKC0Dfxhq/H7DEX&#10;s2fT7DaJ/94tFHwcZuYbZr7sTCkaql1uWcFoGIEgTqzOOVVwOm7fJyCcR9ZYWiYFD3KwXPR7c4y1&#10;bXlPzcGnIkDYxagg876KpXRJRgbd0FbEwbvZ2qAPsk6lrrENcFPKjyj6kgZzDgsZVrTJKLkffo2C&#10;Ma6LS2N+rgXtz8V5dL21j3Sn1NugW81AeOr8K/zf/tYKPqdj+Ds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5943EAAAA3AAAAA8AAAAAAAAAAAAAAAAAmAIAAGRycy9k&#10;b3ducmV2LnhtbFBLBQYAAAAABAAEAPUAAACJAwAAAAA=&#10;" path="m,l4967,e" filled="f" strokecolor="#bababa" strokeweight=".28925mm">
                  <v:path arrowok="t" o:connecttype="custom" o:connectlocs="0,0;4967,0" o:connectangles="0,0"/>
                </v:shape>
                <v:shape id="Freeform 89" o:spid="_x0000_s1035" style="position:absolute;left:15;top:25;width:4983;height:20;visibility:visible;mso-wrap-style:square;v-text-anchor:top" coordsize="49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9CcUA&#10;AADcAAAADwAAAGRycy9kb3ducmV2LnhtbESPT4vCMBTE78J+h/AWvIimFSnaNYosLCqIoLuHPT6a&#10;1z/avJQmav32RhA8DjPzG2a+7EwtrtS6yrKCeBSBIM6srrhQ8Pf7M5yCcB5ZY22ZFNzJwXLx0Ztj&#10;qu2ND3Q9+kIECLsUFZTeN6mULivJoBvZhjh4uW0N+iDbQuoWbwFuajmOokQarDgslNjQd0nZ+Xgx&#10;Cv4Tu92Pd6cmWufZYFVs4n0+iZXqf3arLxCeOv8Ov9obrWAyS+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v0JxQAAANwAAAAPAAAAAAAAAAAAAAAAAJgCAABkcnMv&#10;ZG93bnJldi54bWxQSwUGAAAAAAQABAD1AAAAigMAAAAA&#10;" path="m,l4982,e" filled="f" strokeweight=".54325mm">
                  <v:stroke dashstyle="longDash"/>
                  <v:path arrowok="t" o:connecttype="custom" o:connectlocs="0,0;4982,0" o:connectangles="0,0"/>
                </v:shape>
                <v:shape id="Freeform 90" o:spid="_x0000_s1036" style="position:absolute;left:18;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th8YA&#10;AADcAAAADwAAAGRycy9kb3ducmV2LnhtbESPQWvCQBSE74X+h+UJXkrdVIJtU1cpgiDqJVrp9TX7&#10;uonNvo3ZVeO/dwWhx2FmvmHG087W4kStrxwreBkkIIgLpys2Cr628+c3ED4ga6wdk4ILeZhOHh/G&#10;mGl35pxOm2BEhLDPUEEZQpNJ6YuSLPqBa4ij9+taiyHK1kjd4jnCbS2HSTKSFiuOCyU2NCup+Nsc&#10;rYLarHYm32+/d83T2uc+TQ/Ln1Spfq/7/AARqAv/4Xt7oRWk769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th8YAAADcAAAADwAAAAAAAAAAAAAAAACYAgAAZHJz&#10;L2Rvd25yZXYueG1sUEsFBgAAAAAEAAQA9QAAAIsDAAAAAA==&#10;" path="m,14l,28e" filled="f" strokecolor="#bababa" strokeweight=".13989mm">
                  <v:path arrowok="t" o:connecttype="custom" o:connectlocs="0,14;0,28" o:connectangles="0,0"/>
                </v:shape>
                <v:shape id="Freeform 91" o:spid="_x0000_s1037" style="position:absolute;left:4990;top: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59cIA&#10;AADcAAAADwAAAGRycy9kb3ducmV2LnhtbERPz2vCMBS+D/wfwhN2GTN1FNk6o4yBIOqlOvH6bN7S&#10;avNSm6j1vzcHwePH93s87WwtLtT6yrGC4SABQVw4XbFR8LeZvX+C8AFZY+2YFNzIw3TSexljpt2V&#10;c7qsgxExhH2GCsoQmkxKX5Rk0Q9cQxy5f9daDBG2RuoWrzHc1vIjSUbSYsWxocSGfksqjuuzVVCb&#10;5dbkh81u27ytfO7T9LTYp0q99rufbxCBuvAUP9xzrSD9imvjmXgE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n1wgAAANwAAAAPAAAAAAAAAAAAAAAAAJgCAABkcnMvZG93&#10;bnJldi54bWxQSwUGAAAAAAQABAD1AAAAhwMAAAAA&#10;" path="m,l14,e" filled="f" strokecolor="#bababa" strokeweight=".13989mm">
                  <v:path arrowok="t" o:connecttype="custom" o:connectlocs="0,0;14,0" o:connectangles="0,0"/>
                </v:shape>
                <v:shape id="Freeform 92" o:spid="_x0000_s1038" style="position:absolute;left:4994;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cbsYA&#10;AADcAAAADwAAAGRycy9kb3ducmV2LnhtbESPT2vCQBTE74V+h+UVeim6sYRioquUgiDVS/xDr6/Z&#10;5yZt9m3MbjV++64geBxm5jfMdN7bRpyo87VjBaNhAoK4dLpmo2C3XQzGIHxA1tg4JgUX8jCfPT5M&#10;MdfuzAWdNsGICGGfo4IqhDaX0pcVWfRD1xJH7+A6iyHKzkjd4TnCbSNfk+RNWqw5LlTY0kdF5e/m&#10;zypozGpvip/t1759WfvCp+nx8ztV6vmpf5+ACNSHe/jWXmoFaZbB9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cbsYAAADcAAAADwAAAAAAAAAAAAAAAACYAgAAZHJz&#10;L2Rvd25yZXYueG1sUEsFBgAAAAAEAAQA9QAAAIsDAAAAAA==&#10;" path="m,14l,28e" filled="f" strokecolor="#bababa" strokeweight=".13989mm">
                  <v:path arrowok="t" o:connecttype="custom" o:connectlocs="0,14;0,28" o:connectangles="0,0"/>
                </v:shape>
                <v:shape id="Freeform 93" o:spid="_x0000_s1039" style="position:absolute;left:22;top:313;width:4968;height:20;visibility:visible;mso-wrap-style:square;v-text-anchor:top" coordsize="49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D8AA&#10;AADcAAAADwAAAGRycy9kb3ducmV2LnhtbERPS2vCQBC+F/wPywi91Y2CpaSu0gqCN1ErXsfsmEez&#10;szG7JvHfdw4Fjx/fe7EaXK06akPp2cB0koAizrwtOTfwc9y8fYAKEdli7ZkMPCjAajl6WWBqfc97&#10;6g4xVxLCIUUDRYxNqnXICnIYJr4hFu7qW4dRYJtr22Iv4a7WsyR51w5LloYCG1oXlP0e7s7AHL+r&#10;c+dul4r2p+o0vVz7R74z5nU8fH2CijTEp/jfvbXiS2S+nJEj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OD8AAAADcAAAADwAAAAAAAAAAAAAAAACYAgAAZHJzL2Rvd25y&#10;ZXYueG1sUEsFBgAAAAAEAAQA9QAAAIUDAAAAAA==&#10;" path="m,l4967,e" filled="f" strokecolor="#bababa" strokeweight=".28925mm">
                  <v:path arrowok="t" o:connecttype="custom" o:connectlocs="0,0;4967,0" o:connectangles="0,0"/>
                </v:shape>
                <v:shape id="Freeform 94" o:spid="_x0000_s1040" style="position:absolute;left:4990;top:3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KcsYA&#10;AADcAAAADwAAAGRycy9kb3ducmV2LnhtbESPQWvCQBSE74L/YXmCF6kbJZaSuooIhdL2Em3o9TX7&#10;3ESzb2N2q+m/dwtCj8PMfMMs171txIU6XztWMJsmIIhLp2s2Cj73Lw9PIHxA1tg4JgW/5GG9Gg6W&#10;mGl35Zwuu2BEhLDPUEEVQptJ6cuKLPqpa4mjd3CdxRBlZ6Tu8BrhtpHzJHmUFmuOCxW2tK2oPO1+&#10;rILGvBcmP+6/inby4XOfpue371Sp8ajfPIMI1If/8L39qhUskhn8nY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mKcsYAAADcAAAADwAAAAAAAAAAAAAAAACYAgAAZHJz&#10;L2Rvd25yZXYueG1sUEsFBgAAAAAEAAQA9QAAAIsDAAAAAA==&#10;" path="m,l14,e" filled="f" strokecolor="#bababa" strokeweight=".13989mm">
                  <v:path arrowok="t" o:connecttype="custom" o:connectlocs="0,0;14,0" o:connectangles="0,0"/>
                </v:shape>
                <v:shape id="Freeform 95" o:spid="_x0000_s1041" style="position:absolute;left:15;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IZsQA&#10;AADcAAAADwAAAGRycy9kb3ducmV2LnhtbESPS4vCQBCE7wv+h6EFbzox4IPoKOKurqAXH+C1ybRJ&#10;MNMTMqNm/fWOIOyxqKqvqOm8MaW4U+0Kywr6vQgEcWp1wZmC03HVHYNwHlljaZkU/JGD+az1NcVE&#10;2wfv6X7wmQgQdgkqyL2vEildmpNB17MVcfAutjbog6wzqWt8BLgpZRxFQ2mw4LCQY0XLnNLr4WYU&#10;4LPZrYvY3S6D4e/oXK3oZ/tNSnXazWICwlPj/8Of9kYrGEQx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iGbEAAAA3AAAAA8AAAAAAAAAAAAAAAAAmAIAAGRycy9k&#10;b3ducmV2LnhtbFBLBQYAAAAABAAEAPUAAACJAwAAAAA=&#10;" path="m,l,273e" filled="f" strokecolor="#bababa" strokeweight=".28925mm">
                  <v:path arrowok="t" o:connecttype="custom" o:connectlocs="0,0;0,273" o:connectangles="0,0"/>
                </v:shape>
                <v:shape id="Freeform 96" o:spid="_x0000_s1042" style="position:absolute;left:4997;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1icQA&#10;AADcAAAADwAAAGRycy9kb3ducmV2LnhtbESPT4vCMBTE74LfIbwFbzZdUVe6RhH/raCXVcHro3m2&#10;ZZuX0kStfvqNIHgcZuY3zHjamFJcqXaFZQWfUQyCOLW64EzB8bDqjkA4j6yxtEwK7uRgOmm3xpho&#10;e+Nfuu59JgKEXYIKcu+rREqX5mTQRbYiDt7Z1gZ9kHUmdY23ADel7MXxUBosOCzkWNE8p/RvfzEK&#10;8NHs1kXPXc6D4c/XqVrRcrsgpTofzewbhKfGv8Ov9kYrGMR9eJ4JR0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tYnEAAAA3AAAAA8AAAAAAAAAAAAAAAAAmAIAAGRycy9k&#10;b3ducmV2LnhtbFBLBQYAAAAABAAEAPUAAACJAwAAAAA=&#10;" path="m,l,273e" filled="f" strokecolor="#bababa" strokeweight=".28925mm">
                  <v:path arrowok="t" o:connecttype="custom" o:connectlocs="0,0;0,273"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1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0231AD6F" wp14:editId="46D73DA3">
                <wp:extent cx="6115050" cy="86360"/>
                <wp:effectExtent l="9525" t="0" r="9525" b="0"/>
                <wp:docPr id="49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491"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3"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UaMUA&#10;AADcAAAADwAAAGRycy9kb3ducmV2LnhtbESPQYvCMBSE78L+h/AWvMiaVqWs1SjLoiB7EKwePD6a&#10;Z1ttXkoTtf57syB4HGbmG2a+7EwtbtS6yrKCeBiBIM6trrhQcNivv75BOI+ssbZMCh7kYLn46M0x&#10;1fbOO7plvhABwi5FBaX3TSqly0sy6Ia2IQ7eybYGfZBtIXWL9wA3tRxFUSINVhwWSmzot6T8kl2N&#10;gtV2us9iP3icd1V03P6txjY5jZXqf3Y/MxCeOv8Ov9obrWAyjeH/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tRoxQAAANwAAAAPAAAAAAAAAAAAAAAAAJgCAABkcnMv&#10;ZG93bnJldi54bWxQSwUGAAAAAAQABAD1AAAAigM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WmDcYA&#10;AADcAAAADwAAAGRycy9kb3ducmV2LnhtbESPQWvCQBSE74X+h+UVehHdVIrVmI0UQSgtIo2CHh/Z&#10;Z7KYfRuyq8Z/7xaEHoeZ+YbJFr1txIU6bxwreBslIIhLpw1XCnbb1XAKwgdkjY1jUnAjD4v8+SnD&#10;VLsr/9KlCJWIEPYpKqhDaFMpfVmTRT9yLXH0jq6zGKLsKqk7vEa4beQ4SSbSouG4UGNLy5rKU3G2&#10;Cszhuy8+3M90uVmd9wefGDdYF0q9vvSfcxCB+vAffrS/tIL32Rj+zsQj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WmDcYAAADcAAAADwAAAAAAAAAAAAAAAACYAgAAZHJz&#10;L2Rvd25yZXYueG1sUEsFBgAAAAAEAAQA9QAAAIs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11"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40" w:lineRule="auto"/>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2"/>
          <w:w w:val="105"/>
          <w:sz w:val="18"/>
          <w:szCs w:val="18"/>
          <w:lang w:eastAsia="en-AU"/>
        </w:rPr>
        <w:t xml:space="preserve"> </w:t>
      </w:r>
      <w:r w:rsidRPr="00B54378">
        <w:rPr>
          <w:rFonts w:cs="Verdana"/>
          <w:b/>
          <w:bCs/>
          <w:spacing w:val="-3"/>
          <w:w w:val="105"/>
          <w:sz w:val="18"/>
          <w:szCs w:val="18"/>
          <w:lang w:eastAsia="en-AU"/>
        </w:rPr>
        <w:t>2.</w:t>
      </w:r>
      <w:proofErr w:type="gramEnd"/>
      <w:r w:rsidRPr="00B54378">
        <w:rPr>
          <w:rFonts w:cs="Verdana"/>
          <w:b/>
          <w:bCs/>
          <w:spacing w:val="-15"/>
          <w:w w:val="105"/>
          <w:sz w:val="18"/>
          <w:szCs w:val="18"/>
          <w:lang w:eastAsia="en-AU"/>
        </w:rPr>
        <w:t xml:space="preserve"> </w:t>
      </w:r>
      <w:r w:rsidRPr="00B54378">
        <w:rPr>
          <w:rFonts w:cs="Verdana"/>
          <w:b/>
          <w:bCs/>
          <w:spacing w:val="-4"/>
          <w:w w:val="105"/>
          <w:sz w:val="18"/>
          <w:szCs w:val="18"/>
          <w:lang w:eastAsia="en-AU"/>
        </w:rPr>
        <w:t>What</w:t>
      </w:r>
      <w:r w:rsidRPr="00B54378">
        <w:rPr>
          <w:rFonts w:cs="Verdana"/>
          <w:b/>
          <w:bCs/>
          <w:spacing w:val="-17"/>
          <w:w w:val="105"/>
          <w:sz w:val="18"/>
          <w:szCs w:val="18"/>
          <w:lang w:eastAsia="en-AU"/>
        </w:rPr>
        <w:t xml:space="preserve"> </w:t>
      </w:r>
      <w:r w:rsidRPr="00B54378">
        <w:rPr>
          <w:rFonts w:cs="Verdana"/>
          <w:b/>
          <w:bCs/>
          <w:spacing w:val="-5"/>
          <w:w w:val="105"/>
          <w:sz w:val="18"/>
          <w:szCs w:val="18"/>
          <w:lang w:eastAsia="en-AU"/>
        </w:rPr>
        <w:t>is</w:t>
      </w:r>
      <w:r w:rsidRPr="00B54378">
        <w:rPr>
          <w:rFonts w:cs="Verdana"/>
          <w:b/>
          <w:bCs/>
          <w:spacing w:val="-15"/>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4"/>
          <w:w w:val="105"/>
          <w:sz w:val="18"/>
          <w:szCs w:val="18"/>
          <w:lang w:eastAsia="en-AU"/>
        </w:rPr>
        <w:t xml:space="preserve"> </w:t>
      </w:r>
      <w:r w:rsidRPr="00B54378">
        <w:rPr>
          <w:rFonts w:cs="Verdana"/>
          <w:b/>
          <w:bCs/>
          <w:spacing w:val="-3"/>
          <w:w w:val="105"/>
          <w:sz w:val="18"/>
          <w:szCs w:val="18"/>
          <w:lang w:eastAsia="en-AU"/>
        </w:rPr>
        <w:t>organisation's</w:t>
      </w:r>
      <w:r w:rsidRPr="00B54378">
        <w:rPr>
          <w:rFonts w:cs="Verdana"/>
          <w:b/>
          <w:bCs/>
          <w:spacing w:val="-15"/>
          <w:w w:val="105"/>
          <w:sz w:val="18"/>
          <w:szCs w:val="18"/>
          <w:lang w:eastAsia="en-AU"/>
        </w:rPr>
        <w:t xml:space="preserve"> </w:t>
      </w:r>
      <w:r w:rsidRPr="00B54378">
        <w:rPr>
          <w:rFonts w:cs="Verdana"/>
          <w:b/>
          <w:bCs/>
          <w:spacing w:val="-1"/>
          <w:w w:val="105"/>
          <w:sz w:val="18"/>
          <w:szCs w:val="18"/>
          <w:lang w:eastAsia="en-AU"/>
        </w:rPr>
        <w:t>approximate</w:t>
      </w:r>
      <w:r w:rsidRPr="00B54378">
        <w:rPr>
          <w:rFonts w:cs="Verdana"/>
          <w:b/>
          <w:bCs/>
          <w:spacing w:val="-14"/>
          <w:w w:val="105"/>
          <w:sz w:val="18"/>
          <w:szCs w:val="18"/>
          <w:lang w:eastAsia="en-AU"/>
        </w:rPr>
        <w:t xml:space="preserve"> </w:t>
      </w:r>
      <w:r w:rsidRPr="00B54378">
        <w:rPr>
          <w:rFonts w:cs="Verdana"/>
          <w:b/>
          <w:bCs/>
          <w:spacing w:val="1"/>
          <w:w w:val="105"/>
          <w:sz w:val="18"/>
          <w:szCs w:val="18"/>
          <w:lang w:eastAsia="en-AU"/>
        </w:rPr>
        <w:t>total</w:t>
      </w:r>
      <w:r w:rsidRPr="00B54378">
        <w:rPr>
          <w:rFonts w:cs="Verdana"/>
          <w:b/>
          <w:bCs/>
          <w:spacing w:val="-24"/>
          <w:w w:val="105"/>
          <w:sz w:val="18"/>
          <w:szCs w:val="18"/>
          <w:lang w:eastAsia="en-AU"/>
        </w:rPr>
        <w:t xml:space="preserve"> </w:t>
      </w:r>
      <w:r w:rsidRPr="00B54378">
        <w:rPr>
          <w:rFonts w:cs="Verdana"/>
          <w:b/>
          <w:bCs/>
          <w:spacing w:val="-4"/>
          <w:w w:val="105"/>
          <w:sz w:val="18"/>
          <w:szCs w:val="18"/>
          <w:lang w:eastAsia="en-AU"/>
        </w:rPr>
        <w:t>staffing</w:t>
      </w:r>
      <w:r w:rsidRPr="00B54378">
        <w:rPr>
          <w:rFonts w:cs="Verdana"/>
          <w:b/>
          <w:bCs/>
          <w:spacing w:val="-20"/>
          <w:w w:val="105"/>
          <w:sz w:val="18"/>
          <w:szCs w:val="18"/>
          <w:lang w:eastAsia="en-AU"/>
        </w:rPr>
        <w:t xml:space="preserve"> </w:t>
      </w:r>
      <w:r w:rsidRPr="00B54378">
        <w:rPr>
          <w:rFonts w:cs="Verdana"/>
          <w:b/>
          <w:bCs/>
          <w:spacing w:val="-3"/>
          <w:w w:val="105"/>
          <w:sz w:val="18"/>
          <w:szCs w:val="18"/>
          <w:lang w:eastAsia="en-AU"/>
        </w:rPr>
        <w:t>FTE?</w:t>
      </w:r>
    </w:p>
    <w:p w:rsidR="00D0678B" w:rsidRPr="00B54378" w:rsidRDefault="00D0678B" w:rsidP="00D0678B">
      <w:pPr>
        <w:widowControl w:val="0"/>
        <w:kinsoku w:val="0"/>
        <w:overflowPunct w:val="0"/>
        <w:autoSpaceDE w:val="0"/>
        <w:autoSpaceDN w:val="0"/>
        <w:adjustRightInd w:val="0"/>
        <w:spacing w:before="55" w:line="268" w:lineRule="auto"/>
        <w:ind w:right="432"/>
        <w:rPr>
          <w:rFonts w:cs="Verdana"/>
          <w:sz w:val="18"/>
          <w:szCs w:val="18"/>
          <w:lang w:eastAsia="en-AU"/>
        </w:rPr>
      </w:pPr>
      <w:r w:rsidRPr="00B54378">
        <w:rPr>
          <w:rFonts w:cs="Verdana"/>
          <w:b/>
          <w:bCs/>
          <w:spacing w:val="-5"/>
          <w:w w:val="105"/>
          <w:sz w:val="18"/>
          <w:szCs w:val="18"/>
          <w:lang w:eastAsia="en-AU"/>
        </w:rPr>
        <w:t>Note</w:t>
      </w:r>
      <w:r w:rsidRPr="00B54378">
        <w:rPr>
          <w:rFonts w:cs="Verdana"/>
          <w:b/>
          <w:bCs/>
          <w:spacing w:val="-14"/>
          <w:w w:val="105"/>
          <w:sz w:val="18"/>
          <w:szCs w:val="18"/>
          <w:lang w:eastAsia="en-AU"/>
        </w:rPr>
        <w:t xml:space="preserve"> </w:t>
      </w:r>
      <w:r w:rsidRPr="00B54378">
        <w:rPr>
          <w:rFonts w:cs="Verdana"/>
          <w:b/>
          <w:bCs/>
          <w:w w:val="105"/>
          <w:sz w:val="18"/>
          <w:szCs w:val="18"/>
          <w:lang w:eastAsia="en-AU"/>
        </w:rPr>
        <w:t>-</w:t>
      </w:r>
      <w:r w:rsidRPr="00B54378">
        <w:rPr>
          <w:rFonts w:cs="Verdana"/>
          <w:b/>
          <w:bCs/>
          <w:spacing w:val="-9"/>
          <w:w w:val="105"/>
          <w:sz w:val="18"/>
          <w:szCs w:val="18"/>
          <w:lang w:eastAsia="en-AU"/>
        </w:rPr>
        <w:t xml:space="preserve"> </w:t>
      </w:r>
      <w:r w:rsidRPr="00B54378">
        <w:rPr>
          <w:rFonts w:cs="Verdana"/>
          <w:b/>
          <w:bCs/>
          <w:spacing w:val="-5"/>
          <w:w w:val="105"/>
          <w:sz w:val="18"/>
          <w:szCs w:val="18"/>
          <w:lang w:eastAsia="en-AU"/>
        </w:rPr>
        <w:t>Refers</w:t>
      </w:r>
      <w:r w:rsidRPr="00B54378">
        <w:rPr>
          <w:rFonts w:cs="Verdana"/>
          <w:b/>
          <w:bCs/>
          <w:spacing w:val="-14"/>
          <w:w w:val="105"/>
          <w:sz w:val="18"/>
          <w:szCs w:val="18"/>
          <w:lang w:eastAsia="en-AU"/>
        </w:rPr>
        <w:t xml:space="preserve"> </w:t>
      </w:r>
      <w:r w:rsidRPr="00B54378">
        <w:rPr>
          <w:rFonts w:cs="Verdana"/>
          <w:b/>
          <w:bCs/>
          <w:w w:val="105"/>
          <w:sz w:val="18"/>
          <w:szCs w:val="18"/>
          <w:lang w:eastAsia="en-AU"/>
        </w:rPr>
        <w:t>to</w:t>
      </w:r>
      <w:r w:rsidRPr="00B54378">
        <w:rPr>
          <w:rFonts w:cs="Verdana"/>
          <w:b/>
          <w:bCs/>
          <w:spacing w:val="-17"/>
          <w:w w:val="105"/>
          <w:sz w:val="18"/>
          <w:szCs w:val="18"/>
          <w:lang w:eastAsia="en-AU"/>
        </w:rPr>
        <w:t xml:space="preserve"> </w:t>
      </w:r>
      <w:r w:rsidRPr="00B54378">
        <w:rPr>
          <w:rFonts w:cs="Verdana"/>
          <w:b/>
          <w:bCs/>
          <w:spacing w:val="-1"/>
          <w:w w:val="105"/>
          <w:sz w:val="18"/>
          <w:szCs w:val="18"/>
          <w:lang w:eastAsia="en-AU"/>
        </w:rPr>
        <w:t>all</w:t>
      </w:r>
      <w:r w:rsidRPr="00B54378">
        <w:rPr>
          <w:rFonts w:cs="Verdana"/>
          <w:b/>
          <w:bCs/>
          <w:spacing w:val="-23"/>
          <w:w w:val="105"/>
          <w:sz w:val="18"/>
          <w:szCs w:val="18"/>
          <w:lang w:eastAsia="en-AU"/>
        </w:rPr>
        <w:t xml:space="preserve"> </w:t>
      </w:r>
      <w:r w:rsidRPr="00B54378">
        <w:rPr>
          <w:rFonts w:cs="Verdana"/>
          <w:b/>
          <w:bCs/>
          <w:spacing w:val="1"/>
          <w:w w:val="105"/>
          <w:sz w:val="18"/>
          <w:szCs w:val="18"/>
          <w:lang w:eastAsia="en-AU"/>
        </w:rPr>
        <w:t>employment</w:t>
      </w:r>
      <w:r w:rsidRPr="00B54378">
        <w:rPr>
          <w:rFonts w:cs="Verdana"/>
          <w:b/>
          <w:bCs/>
          <w:spacing w:val="-17"/>
          <w:w w:val="105"/>
          <w:sz w:val="18"/>
          <w:szCs w:val="18"/>
          <w:lang w:eastAsia="en-AU"/>
        </w:rPr>
        <w:t xml:space="preserve"> </w:t>
      </w:r>
      <w:r w:rsidRPr="00B54378">
        <w:rPr>
          <w:rFonts w:cs="Verdana"/>
          <w:b/>
          <w:bCs/>
          <w:w w:val="105"/>
          <w:sz w:val="18"/>
          <w:szCs w:val="18"/>
          <w:lang w:eastAsia="en-AU"/>
        </w:rPr>
        <w:t>categories</w:t>
      </w:r>
      <w:r w:rsidRPr="00B54378">
        <w:rPr>
          <w:rFonts w:cs="Verdana"/>
          <w:b/>
          <w:bCs/>
          <w:spacing w:val="-14"/>
          <w:w w:val="105"/>
          <w:sz w:val="18"/>
          <w:szCs w:val="18"/>
          <w:lang w:eastAsia="en-AU"/>
        </w:rPr>
        <w:t xml:space="preserve"> </w:t>
      </w:r>
      <w:r w:rsidRPr="00B54378">
        <w:rPr>
          <w:rFonts w:cs="Verdana"/>
          <w:b/>
          <w:bCs/>
          <w:w w:val="105"/>
          <w:sz w:val="18"/>
          <w:szCs w:val="18"/>
          <w:lang w:eastAsia="en-AU"/>
        </w:rPr>
        <w:t>(i.e.</w:t>
      </w:r>
      <w:r w:rsidRPr="00B54378">
        <w:rPr>
          <w:rFonts w:cs="Verdana"/>
          <w:b/>
          <w:bCs/>
          <w:spacing w:val="-15"/>
          <w:w w:val="105"/>
          <w:sz w:val="18"/>
          <w:szCs w:val="18"/>
          <w:lang w:eastAsia="en-AU"/>
        </w:rPr>
        <w:t xml:space="preserve"> </w:t>
      </w:r>
      <w:r w:rsidRPr="00B54378">
        <w:rPr>
          <w:rFonts w:cs="Verdana"/>
          <w:b/>
          <w:bCs/>
          <w:w w:val="105"/>
          <w:sz w:val="18"/>
          <w:szCs w:val="18"/>
          <w:lang w:eastAsia="en-AU"/>
        </w:rPr>
        <w:t>permanent,</w:t>
      </w:r>
      <w:r w:rsidRPr="00B54378">
        <w:rPr>
          <w:rFonts w:cs="Verdana"/>
          <w:b/>
          <w:bCs/>
          <w:spacing w:val="-14"/>
          <w:w w:val="105"/>
          <w:sz w:val="18"/>
          <w:szCs w:val="18"/>
          <w:lang w:eastAsia="en-AU"/>
        </w:rPr>
        <w:t xml:space="preserve"> </w:t>
      </w:r>
      <w:r w:rsidRPr="00B54378">
        <w:rPr>
          <w:rFonts w:cs="Verdana"/>
          <w:b/>
          <w:bCs/>
          <w:w w:val="105"/>
          <w:sz w:val="18"/>
          <w:szCs w:val="18"/>
          <w:lang w:eastAsia="en-AU"/>
        </w:rPr>
        <w:t>contract,</w:t>
      </w:r>
      <w:r w:rsidRPr="00B54378">
        <w:rPr>
          <w:rFonts w:cs="Verdana"/>
          <w:b/>
          <w:bCs/>
          <w:spacing w:val="-15"/>
          <w:w w:val="105"/>
          <w:sz w:val="18"/>
          <w:szCs w:val="18"/>
          <w:lang w:eastAsia="en-AU"/>
        </w:rPr>
        <w:t xml:space="preserve"> </w:t>
      </w:r>
      <w:r w:rsidRPr="00B54378">
        <w:rPr>
          <w:rFonts w:cs="Verdana"/>
          <w:b/>
          <w:bCs/>
          <w:spacing w:val="-5"/>
          <w:w w:val="105"/>
          <w:sz w:val="18"/>
          <w:szCs w:val="18"/>
          <w:lang w:eastAsia="en-AU"/>
        </w:rPr>
        <w:t>hourly</w:t>
      </w:r>
      <w:r w:rsidRPr="00B54378">
        <w:rPr>
          <w:rFonts w:cs="Verdana"/>
          <w:b/>
          <w:bCs/>
          <w:spacing w:val="-11"/>
          <w:w w:val="105"/>
          <w:sz w:val="18"/>
          <w:szCs w:val="18"/>
          <w:lang w:eastAsia="en-AU"/>
        </w:rPr>
        <w:t xml:space="preserve"> </w:t>
      </w:r>
      <w:r w:rsidRPr="00B54378">
        <w:rPr>
          <w:rFonts w:cs="Verdana"/>
          <w:b/>
          <w:bCs/>
          <w:spacing w:val="-3"/>
          <w:w w:val="105"/>
          <w:sz w:val="18"/>
          <w:szCs w:val="18"/>
          <w:lang w:eastAsia="en-AU"/>
        </w:rPr>
        <w:t>paid</w:t>
      </w:r>
      <w:r w:rsidRPr="00B54378">
        <w:rPr>
          <w:rFonts w:cs="Verdana"/>
          <w:b/>
          <w:bCs/>
          <w:spacing w:val="-20"/>
          <w:w w:val="105"/>
          <w:sz w:val="18"/>
          <w:szCs w:val="18"/>
          <w:lang w:eastAsia="en-AU"/>
        </w:rPr>
        <w:t xml:space="preserve"> </w:t>
      </w:r>
      <w:r w:rsidRPr="00B54378">
        <w:rPr>
          <w:rFonts w:cs="Verdana"/>
          <w:b/>
          <w:bCs/>
          <w:spacing w:val="-3"/>
          <w:w w:val="105"/>
          <w:sz w:val="18"/>
          <w:szCs w:val="18"/>
          <w:lang w:eastAsia="en-AU"/>
        </w:rPr>
        <w:t>Instructors)</w:t>
      </w:r>
      <w:r w:rsidRPr="00B54378">
        <w:rPr>
          <w:rFonts w:cs="Verdana"/>
          <w:b/>
          <w:bCs/>
          <w:spacing w:val="-18"/>
          <w:w w:val="105"/>
          <w:sz w:val="18"/>
          <w:szCs w:val="18"/>
          <w:lang w:eastAsia="en-AU"/>
        </w:rPr>
        <w:t xml:space="preserve"> </w:t>
      </w:r>
      <w:r w:rsidRPr="00B54378">
        <w:rPr>
          <w:rFonts w:cs="Verdana"/>
          <w:b/>
          <w:bCs/>
          <w:spacing w:val="-4"/>
          <w:w w:val="105"/>
          <w:sz w:val="18"/>
          <w:szCs w:val="18"/>
          <w:lang w:eastAsia="en-AU"/>
        </w:rPr>
        <w:t>for</w:t>
      </w:r>
      <w:r w:rsidRPr="00B54378">
        <w:rPr>
          <w:rFonts w:cs="Verdana"/>
          <w:b/>
          <w:bCs/>
          <w:spacing w:val="-23"/>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61"/>
          <w:w w:val="103"/>
          <w:sz w:val="18"/>
          <w:szCs w:val="18"/>
          <w:lang w:eastAsia="en-AU"/>
        </w:rPr>
        <w:t xml:space="preserve"> </w:t>
      </w:r>
      <w:r w:rsidRPr="00B54378">
        <w:rPr>
          <w:rFonts w:cs="Verdana"/>
          <w:b/>
          <w:bCs/>
          <w:spacing w:val="1"/>
          <w:w w:val="105"/>
          <w:sz w:val="18"/>
          <w:szCs w:val="18"/>
          <w:lang w:eastAsia="en-AU"/>
        </w:rPr>
        <w:t>past</w:t>
      </w:r>
      <w:r w:rsidRPr="00B54378">
        <w:rPr>
          <w:rFonts w:cs="Verdana"/>
          <w:b/>
          <w:bCs/>
          <w:spacing w:val="-17"/>
          <w:w w:val="105"/>
          <w:sz w:val="18"/>
          <w:szCs w:val="18"/>
          <w:lang w:eastAsia="en-AU"/>
        </w:rPr>
        <w:t xml:space="preserve"> </w:t>
      </w:r>
      <w:r w:rsidRPr="00B54378">
        <w:rPr>
          <w:rFonts w:cs="Verdana"/>
          <w:b/>
          <w:bCs/>
          <w:spacing w:val="-6"/>
          <w:w w:val="105"/>
          <w:sz w:val="18"/>
          <w:szCs w:val="18"/>
          <w:lang w:eastAsia="en-AU"/>
        </w:rPr>
        <w:t>whole</w:t>
      </w:r>
      <w:r w:rsidRPr="00B54378">
        <w:rPr>
          <w:rFonts w:cs="Verdana"/>
          <w:b/>
          <w:bCs/>
          <w:spacing w:val="-14"/>
          <w:w w:val="105"/>
          <w:sz w:val="18"/>
          <w:szCs w:val="18"/>
          <w:lang w:eastAsia="en-AU"/>
        </w:rPr>
        <w:t xml:space="preserve"> </w:t>
      </w:r>
      <w:r w:rsidRPr="00B54378">
        <w:rPr>
          <w:rFonts w:cs="Verdana"/>
          <w:b/>
          <w:bCs/>
          <w:spacing w:val="4"/>
          <w:w w:val="105"/>
          <w:sz w:val="18"/>
          <w:szCs w:val="18"/>
          <w:lang w:eastAsia="en-AU"/>
        </w:rPr>
        <w:t>year</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financial</w:t>
      </w:r>
      <w:r w:rsidRPr="00B54378">
        <w:rPr>
          <w:rFonts w:cs="Verdana"/>
          <w:b/>
          <w:bCs/>
          <w:spacing w:val="-23"/>
          <w:w w:val="105"/>
          <w:sz w:val="18"/>
          <w:szCs w:val="18"/>
          <w:lang w:eastAsia="en-AU"/>
        </w:rPr>
        <w:t xml:space="preserve"> </w:t>
      </w:r>
      <w:r w:rsidRPr="00B54378">
        <w:rPr>
          <w:rFonts w:cs="Verdana"/>
          <w:b/>
          <w:bCs/>
          <w:spacing w:val="-4"/>
          <w:w w:val="105"/>
          <w:sz w:val="18"/>
          <w:szCs w:val="18"/>
          <w:lang w:eastAsia="en-AU"/>
        </w:rPr>
        <w:t>reporting</w:t>
      </w:r>
      <w:r w:rsidRPr="00B54378">
        <w:rPr>
          <w:rFonts w:cs="Verdana"/>
          <w:b/>
          <w:bCs/>
          <w:spacing w:val="-19"/>
          <w:w w:val="105"/>
          <w:sz w:val="18"/>
          <w:szCs w:val="18"/>
          <w:lang w:eastAsia="en-AU"/>
        </w:rPr>
        <w:t xml:space="preserve"> </w:t>
      </w:r>
      <w:r w:rsidRPr="00B54378">
        <w:rPr>
          <w:rFonts w:cs="Verdana"/>
          <w:b/>
          <w:bCs/>
          <w:spacing w:val="-3"/>
          <w:w w:val="105"/>
          <w:sz w:val="18"/>
          <w:szCs w:val="18"/>
          <w:lang w:eastAsia="en-AU"/>
        </w:rPr>
        <w:t>period.</w:t>
      </w:r>
    </w:p>
    <w:p w:rsidR="00D0678B" w:rsidRPr="00B54378" w:rsidRDefault="00D0678B" w:rsidP="00D0678B">
      <w:pPr>
        <w:widowControl w:val="0"/>
        <w:kinsoku w:val="0"/>
        <w:overflowPunct w:val="0"/>
        <w:autoSpaceDE w:val="0"/>
        <w:autoSpaceDN w:val="0"/>
        <w:adjustRightInd w:val="0"/>
        <w:spacing w:before="1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4A64668A" wp14:editId="08BEA230">
                <wp:extent cx="702945" cy="204470"/>
                <wp:effectExtent l="9525" t="2540" r="1905" b="2540"/>
                <wp:docPr id="473"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204470"/>
                          <a:chOff x="0" y="0"/>
                          <a:chExt cx="1107" cy="322"/>
                        </a:xfrm>
                      </wpg:grpSpPr>
                      <wps:wsp>
                        <wps:cNvPr id="476" name="Rectangle 101"/>
                        <wps:cNvSpPr>
                          <a:spLocks noChangeArrowheads="1"/>
                        </wps:cNvSpPr>
                        <wps:spPr bwMode="auto">
                          <a:xfrm>
                            <a:off x="8" y="18"/>
                            <a:ext cx="10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0D8DFF7C" wp14:editId="1B8F017B">
                                    <wp:extent cx="685800" cy="1905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477" name="Freeform 102"/>
                        <wps:cNvSpPr>
                          <a:spLocks/>
                        </wps:cNvSpPr>
                        <wps:spPr bwMode="auto">
                          <a:xfrm>
                            <a:off x="22" y="25"/>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03"/>
                        <wps:cNvSpPr>
                          <a:spLocks/>
                        </wps:cNvSpPr>
                        <wps:spPr bwMode="auto">
                          <a:xfrm>
                            <a:off x="15" y="25"/>
                            <a:ext cx="1066" cy="20"/>
                          </a:xfrm>
                          <a:custGeom>
                            <a:avLst/>
                            <a:gdLst>
                              <a:gd name="T0" fmla="*/ 0 w 1066"/>
                              <a:gd name="T1" fmla="*/ 0 h 20"/>
                              <a:gd name="T2" fmla="*/ 1065 w 1066"/>
                              <a:gd name="T3" fmla="*/ 0 h 20"/>
                              <a:gd name="T4" fmla="*/ 0 60000 65536"/>
                              <a:gd name="T5" fmla="*/ 0 60000 65536"/>
                            </a:gdLst>
                            <a:ahLst/>
                            <a:cxnLst>
                              <a:cxn ang="T4">
                                <a:pos x="T0" y="T1"/>
                              </a:cxn>
                              <a:cxn ang="T5">
                                <a:pos x="T2" y="T3"/>
                              </a:cxn>
                            </a:cxnLst>
                            <a:rect l="0" t="0" r="r" b="b"/>
                            <a:pathLst>
                              <a:path w="1066" h="20">
                                <a:moveTo>
                                  <a:pt x="0" y="0"/>
                                </a:moveTo>
                                <a:lnTo>
                                  <a:pt x="106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04"/>
                        <wps:cNvSpPr>
                          <a:spLocks/>
                        </wps:cNvSpPr>
                        <wps:spPr bwMode="auto">
                          <a:xfrm>
                            <a:off x="18"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05"/>
                        <wps:cNvSpPr>
                          <a:spLocks/>
                        </wps:cNvSpPr>
                        <wps:spPr bwMode="auto">
                          <a:xfrm>
                            <a:off x="1073" y="2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06"/>
                        <wps:cNvSpPr>
                          <a:spLocks/>
                        </wps:cNvSpPr>
                        <wps:spPr bwMode="auto">
                          <a:xfrm>
                            <a:off x="1077"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07"/>
                        <wps:cNvSpPr>
                          <a:spLocks/>
                        </wps:cNvSpPr>
                        <wps:spPr bwMode="auto">
                          <a:xfrm>
                            <a:off x="22" y="313"/>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08"/>
                        <wps:cNvSpPr>
                          <a:spLocks/>
                        </wps:cNvSpPr>
                        <wps:spPr bwMode="auto">
                          <a:xfrm>
                            <a:off x="1073" y="31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09"/>
                        <wps:cNvSpPr>
                          <a:spLocks/>
                        </wps:cNvSpPr>
                        <wps:spPr bwMode="auto">
                          <a:xfrm>
                            <a:off x="15"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10"/>
                        <wps:cNvSpPr>
                          <a:spLocks/>
                        </wps:cNvSpPr>
                        <wps:spPr bwMode="auto">
                          <a:xfrm>
                            <a:off x="1080"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8" o:spid="_x0000_s1043" style="width:55.35pt;height:16.1pt;mso-position-horizontal-relative:char;mso-position-vertical-relative:line" coordsize="11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">
                <v:rect id="Rectangle 101" o:spid="_x0000_s1044" style="position:absolute;left:8;top:18;width:10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BXMUA&#10;AADcAAAADwAAAGRycy9kb3ducmV2LnhtbESPT4vCMBTE7wt+h/AEb2uqi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gFcxQAAANwAAAAPAAAAAAAAAAAAAAAAAJgCAABkcnMv&#10;ZG93bnJldi54bWxQSwUGAAAAAAQABAD1AAAAigMAAAAA&#10;" filled="f" stroked="f">
                  <v:textbox inset="0,0,0,0">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0D8DFF7C" wp14:editId="1B8F017B">
                              <wp:extent cx="685800" cy="1905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v:textbox>
                </v:rect>
                <v:shape id="Freeform 102" o:spid="_x0000_s1045" style="position:absolute;left:22;top:25;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8w8YA&#10;AADcAAAADwAAAGRycy9kb3ducmV2LnhtbESPT2sCMRTE70K/Q3iF3jRbKyqrUWqhUA+C/wr19tg8&#10;N4ubl2WTrquf3giCx2FmfsNM560tRUO1LxwreO8lIIgzpwvOFex3390xCB+QNZaOScGFPMxnL50p&#10;ptqdeUPNNuQiQtinqMCEUKVS+syQRd9zFXH0jq62GKKsc6lrPEe4LWU/SYbSYsFxwWBFX4ay0/bf&#10;Rsp63Vx3p9WfPn4chkszXqza341Sb6/t5wREoDY8w4/2j1YwGI3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D8w8YAAADcAAAADwAAAAAAAAAAAAAAAACYAgAAZHJz&#10;L2Rvd25yZXYueG1sUEsFBgAAAAAEAAQA9QAAAIsDAAAAAA==&#10;" path="m,l1051,e" filled="f" strokecolor="#bababa" strokeweight=".28925mm">
                  <v:path arrowok="t" o:connecttype="custom" o:connectlocs="0,0;1051,0" o:connectangles="0,0"/>
                </v:shape>
                <v:shape id="Freeform 103" o:spid="_x0000_s1046" style="position:absolute;left:15;top:25;width:1066;height:20;visibility:visible;mso-wrap-style:square;v-text-anchor:top" coordsize="10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04cAA&#10;AADcAAAADwAAAGRycy9kb3ducmV2LnhtbERPS0vDQBC+C/6HZQRvdrdFtKTdFgkEirek0l6H7OSB&#10;2dmQ3abx3zsHwePH994fFz+omabYB7awXhlQxHVwPbcWvs7FyxZUTMgOh8Bk4YciHA+PD3vMXLhz&#10;SXOVWiUhHDO00KU0ZlrHuiOPcRVGYuGaMHlMAqdWuwnvEu4HvTHmTXvsWRo6HCnvqP6ubl56zSUv&#10;mvNcluazKS7lOq8219za56flYwcq0ZL+xX/uk7Pw+i5r5YwcAX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f04cAAAADcAAAADwAAAAAAAAAAAAAAAACYAgAAZHJzL2Rvd25y&#10;ZXYueG1sUEsFBgAAAAAEAAQA9QAAAIUDAAAAAA==&#10;" path="m,l1065,e" filled="f" strokeweight=".54325mm">
                  <v:stroke dashstyle="longDash"/>
                  <v:path arrowok="t" o:connecttype="custom" o:connectlocs="0,0;1065,0" o:connectangles="0,0"/>
                </v:shape>
                <v:shape id="Freeform 104" o:spid="_x0000_s1047" style="position:absolute;left:18;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6lMYA&#10;AADcAAAADwAAAGRycy9kb3ducmV2LnhtbESPQWvCQBSE74X+h+UJXkrdVIJtU1cpgiDqJVrp9TX7&#10;uonNvo3ZVeO/dwWhx2FmvmHG087W4kStrxwreBkkIIgLpys2Cr628+c3ED4ga6wdk4ILeZhOHh/G&#10;mGl35pxOm2BEhLDPUEEZQpNJ6YuSLPqBa4ij9+taiyHK1kjd4jnCbS2HSTKSFiuOCyU2NCup+Nsc&#10;rYLarHYm32+/d83T2uc+TQ/Ln1Spfq/7/AARqAv/4Xt7oRWkr+9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j6lMYAAADcAAAADwAAAAAAAAAAAAAAAACYAgAAZHJz&#10;L2Rvd25yZXYueG1sUEsFBgAAAAAEAAQA9QAAAIsDAAAAAA==&#10;" path="m,14l,28e" filled="f" strokecolor="#bababa" strokeweight=".13989mm">
                  <v:path arrowok="t" o:connecttype="custom" o:connectlocs="0,14;0,28" o:connectangles="0,0"/>
                </v:shape>
                <v:shape id="Freeform 105" o:spid="_x0000_s1048" style="position:absolute;left:1073;top: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jLsIA&#10;AADcAAAADwAAAGRycy9kb3ducmV2LnhtbERPz2vCMBS+D/wfwht4GTNVipRqlCEIol6qk13fmmfa&#10;rXmpTdTuv18OgseP7/d82dtG3KjztWMF41ECgrh0umaj4PO4fs9A+ICssXFMCv7Iw3IxeJljrt2d&#10;C7odghExhH2OCqoQ2lxKX1Zk0Y9cSxy5s+sshgg7I3WH9xhuGzlJkqm0WHNsqLClVUXl7+FqFTRm&#10;dzLFz/Hr1L7tfeHT9LL9TpUavvYfMxCB+vAUP9wbrSDN4vx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yMuwgAAANwAAAAPAAAAAAAAAAAAAAAAAJgCAABkcnMvZG93&#10;bnJldi54bWxQSwUGAAAAAAQABAD1AAAAhwMAAAAA&#10;" path="m,l14,e" filled="f" strokecolor="#bababa" strokeweight=".13989mm">
                  <v:path arrowok="t" o:connecttype="custom" o:connectlocs="0,0;14,0" o:connectangles="0,0"/>
                </v:shape>
                <v:shape id="Freeform 106" o:spid="_x0000_s1049" style="position:absolute;left:1077;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GtcYA&#10;AADcAAAADwAAAGRycy9kb3ducmV2LnhtbESPT2vCQBTE74V+h+UJvZS6sQSR1E2QglBqL/EPXl+z&#10;r5to9m3Mrpp++25B8DjMzG+YeTHYVlyo941jBZNxAoK4crpho2C7Wb7MQPiArLF1TAp+yUORPz7M&#10;MdPuyiVd1sGICGGfoYI6hC6T0lc1WfRj1xFH78f1FkOUvZG6x2uE21a+JslUWmw4LtTY0XtN1XF9&#10;tgpas9qZ8rDZ77rnL1/6ND19fqdKPY2GxRuIQEO4h2/tD60gnU3g/0w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GtcYAAADcAAAADwAAAAAAAAAAAAAAAACYAgAAZHJz&#10;L2Rvd25yZXYueG1sUEsFBgAAAAAEAAQA9QAAAIsDAAAAAA==&#10;" path="m,14l,28e" filled="f" strokecolor="#bababa" strokeweight=".13989mm">
                  <v:path arrowok="t" o:connecttype="custom" o:connectlocs="0,14;0,28" o:connectangles="0,0"/>
                </v:shape>
                <v:shape id="Freeform 107" o:spid="_x0000_s1050" style="position:absolute;left:22;top:313;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vfMYA&#10;AADcAAAADwAAAGRycy9kb3ducmV2LnhtbESPT2vCQBTE70K/w/IK3nRTLRJSV2kFoR4E/4LeHtln&#10;Nph9G7LbGPvpXaHQ4zAzv2Gm885WoqXGl44VvA0TEMS50yUXCg775SAF4QOyxsoxKbiTh/nspTfF&#10;TLsbb6ndhUJECPsMFZgQ6kxKnxuy6IeuJo7exTUWQ5RNIXWDtwi3lRwlyURaLDkuGKxpYSi/7n5s&#10;pGw27e/+uj7py/g8WZn0a90dt0r1X7vPDxCBuvAf/mt/awXv6Qie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IvfMYAAADcAAAADwAAAAAAAAAAAAAAAACYAgAAZHJz&#10;L2Rvd25yZXYueG1sUEsFBgAAAAAEAAQA9QAAAIsDAAAAAA==&#10;" path="m,l1051,e" filled="f" strokecolor="#bababa" strokeweight=".28925mm">
                  <v:path arrowok="t" o:connecttype="custom" o:connectlocs="0,0;1051,0" o:connectangles="0,0"/>
                </v:shape>
                <v:shape id="Freeform 108" o:spid="_x0000_s1051" style="position:absolute;left:1073;top:3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WsYA&#10;AADcAAAADwAAAGRycy9kb3ducmV2LnhtbESPT2vCQBTE74V+h+UVeim6sYQaoquUgiDVS/xDr6/Z&#10;5yZt9m3MbjV++64geBxm5jfMdN7bRpyo87VjBaNhAoK4dLpmo2C3XQwyED4ga2wck4ILeZjPHh+m&#10;mGt35oJOm2BEhLDPUUEVQptL6cuKLPqha4mjd3CdxRBlZ6Tu8BzhtpGvSfImLdYcFyps6aOi8nfz&#10;ZxU0ZrU3xc/2a9++rH3h0/T4+Z0q9fzUv09ABOrDPXxrL7WCNBvD9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7WsYAAADcAAAADwAAAAAAAAAAAAAAAACYAgAAZHJz&#10;L2Rvd25yZXYueG1sUEsFBgAAAAAEAAQA9QAAAIsDAAAAAA==&#10;" path="m,l14,e" filled="f" strokecolor="#bababa" strokeweight=".13989mm">
                  <v:path arrowok="t" o:connecttype="custom" o:connectlocs="0,0;14,0" o:connectangles="0,0"/>
                </v:shape>
                <v:shape id="Freeform 109" o:spid="_x0000_s1052" style="position:absolute;left:15;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S8IA&#10;AADcAAAADwAAAGRycy9kb3ducmV2LnhtbERPy4rCMBTdC/MP4Q6403TK+KBjlEHHB+jGB7i9NNe2&#10;THNTmlirX28WgsvDeU9mrSlFQ7UrLCv46kcgiFOrC84UnI7L3hiE88gaS8uk4E4OZtOPzgQTbW+8&#10;p+bgMxFC2CWoIPe+SqR0aU4GXd9WxIG72NqgD7DOpK7xFsJNKeMoGkqDBYeGHCua55T+H65GAT7a&#10;3aqI3fUyGK5H52pJf9sFKdX9bH9/QHhq/Vv8cm+0gu9xWBvOh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rNLwgAAANwAAAAPAAAAAAAAAAAAAAAAAJgCAABkcnMvZG93&#10;bnJldi54bWxQSwUGAAAAAAQABAD1AAAAhwMAAAAA&#10;" path="m,l,273e" filled="f" strokecolor="#bababa" strokeweight=".28925mm">
                  <v:path arrowok="t" o:connecttype="custom" o:connectlocs="0,0;0,273" o:connectangles="0,0"/>
                </v:shape>
                <v:shape id="Freeform 110" o:spid="_x0000_s1053" style="position:absolute;left:1080;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oW0MQA&#10;AADcAAAADwAAAGRycy9kb3ducmV2LnhtbESPS4vCQBCE78L+h6EXvK0TxWd0lMXXCnrxAV6bTJuE&#10;zfSEzKjRX+8sLHgsquorajKrTSFuVLncsoJ2KwJBnFidc6rgdFx9DUE4j6yxsEwKHuRgNv1oTDDW&#10;9s57uh18KgKEXYwKMu/LWEqXZGTQtWxJHLyLrQz6IKtU6grvAW4K2YmivjSYc1jIsKR5Rsnv4WoU&#10;4LPerfOOu156/Z/BuVzRcrsgpZqf9fcYhKfav8P/7Y1W0B2O4O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FtDEAAAA3AAAAA8AAAAAAAAAAAAAAAAAmAIAAGRycy9k&#10;b3ducmV2LnhtbFBLBQYAAAAABAAEAPUAAACJAwAAAAA=&#10;" path="m,l,273e" filled="f" strokecolor="#bababa" strokeweight=".28925mm">
                  <v:path arrowok="t" o:connecttype="custom" o:connectlocs="0,0;0,273" o:connectangles="0,0"/>
                </v:shape>
                <w10:anchorlock/>
              </v:group>
            </w:pict>
          </mc:Fallback>
        </mc:AlternateContent>
      </w: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1460CE0D" wp14:editId="60CD8E8E">
                <wp:extent cx="6115050" cy="86360"/>
                <wp:effectExtent l="9525" t="0" r="9525" b="0"/>
                <wp:docPr id="470"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471"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6"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ykscA&#10;AADcAAAADwAAAGRycy9kb3ducmV2LnhtbESPQWvCQBSE74X+h+UVvJS6iUrapq5SxELxEDB68PjI&#10;PpO02bchuybx33cLgsdhZr5hluvRNKKnztWWFcTTCARxYXXNpYLj4evlDYTzyBoby6TgSg7Wq8eH&#10;JabaDrynPvelCBB2KSqovG9TKV1RkUE3tS1x8M62M+iD7EqpOxwC3DRyFkWJNFhzWKiwpU1FxW9+&#10;MQq22fshj/3z9WdfR6dst53b5DxXavI0fn6A8DT6e/jW/tYKFq8x/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MpLHAAAA3AAAAA8AAAAAAAAAAAAAAAAAmAIAAGRy&#10;cy9kb3ducmV2LnhtbFBLBQYAAAAABAAEAPUAAACM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A98QA&#10;AADcAAAADwAAAGRycy9kb3ducmV2LnhtbESPQYvCMBSE7wv+h/CEvSyaKotKNYoIwuKyiFXQ46N5&#10;tsHmpTRR67/fCILHYWa+YWaL1lbiRo03jhUM+gkI4txpw4WCw37dm4DwAVlj5ZgUPMjDYt75mGGq&#10;3Z13dMtCISKEfYoKyhDqVEqfl2TR911NHL2zayyGKJtC6gbvEW4rOUySkbRoOC6UWNOqpPySXa0C&#10;c9q02dj9Tlbb9fV48olxX3+ZUp/ddjkFEagN7/Cr/aMVfI+H8Dw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QPfEAAAA3AAAAA8AAAAAAAAAAAAAAAAAmAIAAGRycy9k&#10;b3ducmV2LnhtbFBLBQYAAAAABAAEAPUAAACJ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5" w:line="240" w:lineRule="auto"/>
        <w:rPr>
          <w:rFonts w:cs="Verdana"/>
          <w:b/>
          <w:bCs/>
          <w:sz w:val="18"/>
          <w:szCs w:val="18"/>
          <w:lang w:eastAsia="en-AU"/>
        </w:rPr>
      </w:pPr>
      <w:r>
        <w:rPr>
          <w:rFonts w:cs="Arial"/>
          <w:noProof/>
          <w:sz w:val="18"/>
          <w:szCs w:val="18"/>
          <w:lang w:eastAsia="en-AU"/>
        </w:rPr>
        <mc:AlternateContent>
          <mc:Choice Requires="wps">
            <w:drawing>
              <wp:inline distT="0" distB="0" distL="0" distR="0" wp14:anchorId="48E2C284" wp14:editId="3E4D0F21">
                <wp:extent cx="6124575" cy="209550"/>
                <wp:effectExtent l="0" t="1270" r="0" b="0"/>
                <wp:docPr id="46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9550"/>
                        </a:xfrm>
                        <a:prstGeom prst="rect">
                          <a:avLst/>
                        </a:prstGeom>
                        <a:solidFill>
                          <a:srgbClr val="2C4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Teaching and Learning</w:t>
                            </w:r>
                          </w:p>
                          <w:p w:rsidR="0072029F" w:rsidRDefault="0072029F" w:rsidP="00D0678B">
                            <w:pPr>
                              <w:pStyle w:val="BodyText"/>
                              <w:kinsoku w:val="0"/>
                              <w:overflowPunct w:val="0"/>
                              <w:rPr>
                                <w:b w:val="0"/>
                                <w:bCs/>
                                <w:color w:val="000000"/>
                                <w:sz w:val="27"/>
                                <w:szCs w:val="27"/>
                              </w:rPr>
                            </w:pPr>
                            <w:del w:id="53" w:author="Author">
                              <w:r w:rsidDel="000C47A9">
                                <w:rPr>
                                  <w:color w:val="FFFFFF"/>
                                  <w:spacing w:val="-1"/>
                                  <w:sz w:val="27"/>
                                  <w:szCs w:val="27"/>
                                </w:rPr>
                                <w:delText>Background</w:delText>
                              </w:r>
                            </w:del>
                          </w:p>
                        </w:txbxContent>
                      </wps:txbx>
                      <wps:bodyPr rot="0" vert="horz" wrap="square" lIns="0" tIns="0" rIns="0" bIns="0" anchor="t" anchorCtr="0" upright="1">
                        <a:noAutofit/>
                      </wps:bodyPr>
                    </wps:wsp>
                  </a:graphicData>
                </a:graphic>
              </wp:inline>
            </w:drawing>
          </mc:Choice>
          <mc:Fallback>
            <w:pict>
              <v:shape id="Text Box 327" o:spid="_x0000_s1054" type="#_x0000_t202" style="width:48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" fillcolor="#2c4768" stroked="f">
                <v:textbox inset="0,0,0,0">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Teaching and Learning</w:t>
                      </w:r>
                    </w:p>
                    <w:p w:rsidR="0072029F" w:rsidRDefault="0072029F" w:rsidP="00D0678B">
                      <w:pPr>
                        <w:pStyle w:val="BodyText"/>
                        <w:kinsoku w:val="0"/>
                        <w:overflowPunct w:val="0"/>
                        <w:rPr>
                          <w:b w:val="0"/>
                          <w:bCs/>
                          <w:color w:val="000000"/>
                          <w:sz w:val="27"/>
                          <w:szCs w:val="27"/>
                        </w:rPr>
                      </w:pPr>
                      <w:del w:id="53" w:author="Author">
                        <w:r w:rsidDel="000C47A9">
                          <w:rPr>
                            <w:color w:val="FFFFFF"/>
                            <w:spacing w:val="-1"/>
                            <w:sz w:val="27"/>
                            <w:szCs w:val="27"/>
                          </w:rPr>
                          <w:delText>Background</w:delText>
                        </w:r>
                      </w:del>
                    </w:p>
                  </w:txbxContent>
                </v:textbox>
                <w10:anchorlock/>
              </v:shape>
            </w:pict>
          </mc:Fallback>
        </mc:AlternateContent>
      </w:r>
    </w:p>
    <w:p w:rsidR="00D0678B" w:rsidRPr="00B54378" w:rsidRDefault="00D0678B" w:rsidP="00D0678B">
      <w:pPr>
        <w:widowControl w:val="0"/>
        <w:kinsoku w:val="0"/>
        <w:overflowPunct w:val="0"/>
        <w:autoSpaceDE w:val="0"/>
        <w:autoSpaceDN w:val="0"/>
        <w:adjustRightInd w:val="0"/>
        <w:spacing w:before="0" w:line="200" w:lineRule="atLeast"/>
        <w:rPr>
          <w:rFonts w:cs="Verdana"/>
          <w:sz w:val="18"/>
          <w:szCs w:val="18"/>
          <w:lang w:eastAsia="en-AU"/>
        </w:rPr>
      </w:pPr>
    </w:p>
    <w:p w:rsidR="00D0678B" w:rsidRPr="00B54378" w:rsidRDefault="007C61BE" w:rsidP="00D0678B">
      <w:pPr>
        <w:widowControl w:val="0"/>
        <w:kinsoku w:val="0"/>
        <w:overflowPunct w:val="0"/>
        <w:autoSpaceDE w:val="0"/>
        <w:autoSpaceDN w:val="0"/>
        <w:adjustRightInd w:val="0"/>
        <w:spacing w:before="10"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2D4A4247" wp14:editId="14DD56BE">
                <wp:extent cx="6115050" cy="86360"/>
                <wp:effectExtent l="9525" t="0" r="9525" b="0"/>
                <wp:docPr id="46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467"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9"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KZoMcA&#10;AADcAAAADwAAAGRycy9kb3ducmV2LnhtbESPQWvCQBSE7wX/w/KEXopurCW2qZsgxYL0EDB68PjI&#10;PpPU7NuQ3Wry77tCocdhZr5h1tlgWnGl3jWWFSzmEQji0uqGKwXHw+fsFYTzyBpby6RgJAdZOnlY&#10;Y6Ltjfd0LXwlAoRdggpq77tESlfWZNDNbUccvLPtDfog+0rqHm8Bblr5HEWxNNhwWKixo4+aykvx&#10;YxRs87dDsfBP4/e+iU7513Zp4/NSqcfpsHkH4Wnw/+G/9k4reIl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SmaDHAAAA3AAAAA8AAAAAAAAAAAAAAAAAmAIAAGRy&#10;cy9kb3ducmV2LnhtbFBLBQYAAAAABAAEAPUAAACM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hwMEA&#10;AADcAAAADwAAAGRycy9kb3ducmV2LnhtbERPTYvCMBC9C/sfwizsRdbURbRUo4ggLCsi1gU9Ds3Y&#10;BptJaaLWf28OgsfH+54tOluLG7XeOFYwHCQgiAunDZcK/g/r7xSED8gaa8ek4EEeFvOP3gwz7e68&#10;p1seShFD2GeooAqhyaT0RUUW/cA1xJE7u9ZiiLAtpW7xHsNtLX+SZCwtGo4NFTa0qqi45FerwJz+&#10;unziNulqt74eTz4xrr/Nlfr67JZTEIG68Ba/3L9awWgc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Y4cDBAAAA3AAAAA8AAAAAAAAAAAAAAAAAmAIAAGRycy9kb3du&#10;cmV2LnhtbFBLBQYAAAAABAAEAPUAAACG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68" w:lineRule="auto"/>
        <w:ind w:right="226"/>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3.</w:t>
      </w:r>
      <w:proofErr w:type="gramEnd"/>
      <w:r w:rsidRPr="00B54378">
        <w:rPr>
          <w:rFonts w:cs="Verdana"/>
          <w:b/>
          <w:bCs/>
          <w:spacing w:val="-16"/>
          <w:w w:val="105"/>
          <w:sz w:val="18"/>
          <w:szCs w:val="18"/>
          <w:lang w:eastAsia="en-AU"/>
        </w:rPr>
        <w:t xml:space="preserve"> </w:t>
      </w:r>
      <w:r w:rsidRPr="00B54378">
        <w:rPr>
          <w:rFonts w:cs="Verdana"/>
          <w:b/>
          <w:bCs/>
          <w:w w:val="105"/>
          <w:sz w:val="18"/>
          <w:szCs w:val="18"/>
          <w:lang w:eastAsia="en-AU"/>
        </w:rPr>
        <w:t>How</w:t>
      </w:r>
      <w:r w:rsidRPr="00B54378">
        <w:rPr>
          <w:rFonts w:cs="Verdana"/>
          <w:b/>
          <w:bCs/>
          <w:spacing w:val="-29"/>
          <w:w w:val="105"/>
          <w:sz w:val="18"/>
          <w:szCs w:val="18"/>
          <w:lang w:eastAsia="en-AU"/>
        </w:rPr>
        <w:t xml:space="preserve"> </w:t>
      </w:r>
      <w:r w:rsidRPr="00B54378">
        <w:rPr>
          <w:rFonts w:cs="Verdana"/>
          <w:b/>
          <w:bCs/>
          <w:w w:val="105"/>
          <w:sz w:val="18"/>
          <w:szCs w:val="18"/>
          <w:lang w:eastAsia="en-AU"/>
        </w:rPr>
        <w:t>many</w:t>
      </w:r>
      <w:r w:rsidRPr="00B54378">
        <w:rPr>
          <w:rFonts w:cs="Verdana"/>
          <w:b/>
          <w:bCs/>
          <w:spacing w:val="-14"/>
          <w:w w:val="105"/>
          <w:sz w:val="18"/>
          <w:szCs w:val="18"/>
          <w:lang w:eastAsia="en-AU"/>
        </w:rPr>
        <w:t xml:space="preserve"> </w:t>
      </w:r>
      <w:r w:rsidRPr="00B54378">
        <w:rPr>
          <w:rFonts w:cs="Verdana"/>
          <w:b/>
          <w:bCs/>
          <w:spacing w:val="-3"/>
          <w:w w:val="105"/>
          <w:sz w:val="18"/>
          <w:szCs w:val="18"/>
          <w:lang w:eastAsia="en-AU"/>
        </w:rPr>
        <w:t>higher</w:t>
      </w:r>
      <w:r w:rsidRPr="00B54378">
        <w:rPr>
          <w:rFonts w:cs="Verdana"/>
          <w:b/>
          <w:bCs/>
          <w:spacing w:val="-25"/>
          <w:w w:val="105"/>
          <w:sz w:val="18"/>
          <w:szCs w:val="18"/>
          <w:lang w:eastAsia="en-AU"/>
        </w:rPr>
        <w:t xml:space="preserve"> </w:t>
      </w:r>
      <w:r w:rsidRPr="00B54378">
        <w:rPr>
          <w:rFonts w:cs="Verdana"/>
          <w:b/>
          <w:bCs/>
          <w:w w:val="105"/>
          <w:sz w:val="18"/>
          <w:szCs w:val="18"/>
          <w:lang w:eastAsia="en-AU"/>
        </w:rPr>
        <w:t>education</w:t>
      </w:r>
      <w:r w:rsidRPr="00B54378">
        <w:rPr>
          <w:rFonts w:cs="Verdana"/>
          <w:b/>
          <w:bCs/>
          <w:spacing w:val="-22"/>
          <w:w w:val="105"/>
          <w:sz w:val="18"/>
          <w:szCs w:val="18"/>
          <w:lang w:eastAsia="en-AU"/>
        </w:rPr>
        <w:t xml:space="preserve"> </w:t>
      </w:r>
      <w:r w:rsidRPr="00B54378">
        <w:rPr>
          <w:rFonts w:cs="Verdana"/>
          <w:b/>
          <w:bCs/>
          <w:spacing w:val="-4"/>
          <w:w w:val="105"/>
          <w:sz w:val="18"/>
          <w:szCs w:val="18"/>
          <w:lang w:eastAsia="en-AU"/>
        </w:rPr>
        <w:t>qualifications</w:t>
      </w:r>
      <w:r w:rsidRPr="00B54378">
        <w:rPr>
          <w:rFonts w:cs="Verdana"/>
          <w:b/>
          <w:bCs/>
          <w:spacing w:val="-17"/>
          <w:w w:val="105"/>
          <w:sz w:val="18"/>
          <w:szCs w:val="18"/>
          <w:lang w:eastAsia="en-AU"/>
        </w:rPr>
        <w:t xml:space="preserve"> </w:t>
      </w:r>
      <w:r w:rsidRPr="00B54378">
        <w:rPr>
          <w:rFonts w:cs="Verdana"/>
          <w:b/>
          <w:bCs/>
          <w:spacing w:val="-1"/>
          <w:w w:val="105"/>
          <w:sz w:val="18"/>
          <w:szCs w:val="18"/>
          <w:lang w:eastAsia="en-AU"/>
        </w:rPr>
        <w:t>(AQF</w:t>
      </w:r>
      <w:r w:rsidRPr="00B54378">
        <w:rPr>
          <w:rFonts w:cs="Verdana"/>
          <w:b/>
          <w:bCs/>
          <w:spacing w:val="-14"/>
          <w:w w:val="105"/>
          <w:sz w:val="18"/>
          <w:szCs w:val="18"/>
          <w:lang w:eastAsia="en-AU"/>
        </w:rPr>
        <w:t xml:space="preserve"> </w:t>
      </w:r>
      <w:r w:rsidRPr="00B54378">
        <w:rPr>
          <w:rFonts w:cs="Verdana"/>
          <w:b/>
          <w:bCs/>
          <w:spacing w:val="2"/>
          <w:w w:val="105"/>
          <w:sz w:val="18"/>
          <w:szCs w:val="18"/>
          <w:lang w:eastAsia="en-AU"/>
        </w:rPr>
        <w:t>Level</w:t>
      </w:r>
      <w:r w:rsidRPr="00B54378">
        <w:rPr>
          <w:rFonts w:cs="Verdana"/>
          <w:b/>
          <w:bCs/>
          <w:spacing w:val="-25"/>
          <w:w w:val="105"/>
          <w:sz w:val="18"/>
          <w:szCs w:val="18"/>
          <w:lang w:eastAsia="en-AU"/>
        </w:rPr>
        <w:t xml:space="preserve"> </w:t>
      </w:r>
      <w:r w:rsidRPr="00B54378">
        <w:rPr>
          <w:rFonts w:cs="Verdana"/>
          <w:b/>
          <w:bCs/>
          <w:w w:val="105"/>
          <w:sz w:val="18"/>
          <w:szCs w:val="18"/>
          <w:lang w:eastAsia="en-AU"/>
        </w:rPr>
        <w:t>7</w:t>
      </w:r>
      <w:r w:rsidRPr="00B54378">
        <w:rPr>
          <w:rFonts w:cs="Verdana"/>
          <w:b/>
          <w:bCs/>
          <w:spacing w:val="-22"/>
          <w:w w:val="105"/>
          <w:sz w:val="18"/>
          <w:szCs w:val="18"/>
          <w:lang w:eastAsia="en-AU"/>
        </w:rPr>
        <w:t xml:space="preserve"> </w:t>
      </w:r>
      <w:r w:rsidRPr="00B54378">
        <w:rPr>
          <w:rFonts w:cs="Verdana"/>
          <w:b/>
          <w:bCs/>
          <w:w w:val="105"/>
          <w:sz w:val="18"/>
          <w:szCs w:val="18"/>
          <w:lang w:eastAsia="en-AU"/>
        </w:rPr>
        <w:t>and</w:t>
      </w:r>
      <w:r w:rsidRPr="00B54378">
        <w:rPr>
          <w:rFonts w:cs="Verdana"/>
          <w:b/>
          <w:bCs/>
          <w:spacing w:val="-21"/>
          <w:w w:val="105"/>
          <w:sz w:val="18"/>
          <w:szCs w:val="18"/>
          <w:lang w:eastAsia="en-AU"/>
        </w:rPr>
        <w:t xml:space="preserve"> </w:t>
      </w:r>
      <w:r w:rsidRPr="00B54378">
        <w:rPr>
          <w:rFonts w:cs="Verdana"/>
          <w:b/>
          <w:bCs/>
          <w:spacing w:val="2"/>
          <w:w w:val="105"/>
          <w:sz w:val="18"/>
          <w:szCs w:val="18"/>
          <w:lang w:eastAsia="en-AU"/>
        </w:rPr>
        <w:t>above)</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does</w:t>
      </w:r>
      <w:r w:rsidRPr="00B54378">
        <w:rPr>
          <w:rFonts w:cs="Verdana"/>
          <w:b/>
          <w:bCs/>
          <w:spacing w:val="-16"/>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organisation</w:t>
      </w:r>
      <w:r w:rsidRPr="00B54378">
        <w:rPr>
          <w:rFonts w:cs="Verdana"/>
          <w:b/>
          <w:bCs/>
          <w:spacing w:val="63"/>
          <w:w w:val="103"/>
          <w:sz w:val="18"/>
          <w:szCs w:val="18"/>
          <w:lang w:eastAsia="en-AU"/>
        </w:rPr>
        <w:t xml:space="preserve"> </w:t>
      </w:r>
      <w:r w:rsidRPr="00B54378">
        <w:rPr>
          <w:rFonts w:cs="Verdana"/>
          <w:b/>
          <w:bCs/>
          <w:spacing w:val="-3"/>
          <w:w w:val="105"/>
          <w:sz w:val="18"/>
          <w:szCs w:val="18"/>
          <w:lang w:eastAsia="en-AU"/>
        </w:rPr>
        <w:t>offer</w:t>
      </w:r>
      <w:r w:rsidRPr="00B54378">
        <w:rPr>
          <w:rFonts w:cs="Verdana"/>
          <w:b/>
          <w:bCs/>
          <w:spacing w:val="-19"/>
          <w:w w:val="105"/>
          <w:sz w:val="18"/>
          <w:szCs w:val="18"/>
          <w:lang w:eastAsia="en-AU"/>
        </w:rPr>
        <w:t xml:space="preserve"> </w:t>
      </w:r>
      <w:r w:rsidRPr="00B54378">
        <w:rPr>
          <w:rFonts w:cs="Verdana"/>
          <w:b/>
          <w:bCs/>
          <w:spacing w:val="-5"/>
          <w:w w:val="105"/>
          <w:sz w:val="18"/>
          <w:szCs w:val="18"/>
          <w:lang w:eastAsia="en-AU"/>
        </w:rPr>
        <w:t>in</w:t>
      </w:r>
      <w:r w:rsidRPr="00B54378">
        <w:rPr>
          <w:rFonts w:cs="Verdana"/>
          <w:b/>
          <w:bCs/>
          <w:spacing w:val="-16"/>
          <w:w w:val="105"/>
          <w:sz w:val="18"/>
          <w:szCs w:val="18"/>
          <w:lang w:eastAsia="en-AU"/>
        </w:rPr>
        <w:t xml:space="preserve"> </w:t>
      </w:r>
      <w:r w:rsidRPr="00B54378">
        <w:rPr>
          <w:rFonts w:cs="Verdana"/>
          <w:b/>
          <w:bCs/>
          <w:spacing w:val="-3"/>
          <w:w w:val="105"/>
          <w:sz w:val="18"/>
          <w:szCs w:val="18"/>
          <w:lang w:eastAsia="en-AU"/>
        </w:rPr>
        <w:t>its</w:t>
      </w:r>
      <w:r w:rsidRPr="00B54378">
        <w:rPr>
          <w:rFonts w:cs="Verdana"/>
          <w:b/>
          <w:bCs/>
          <w:spacing w:val="-9"/>
          <w:w w:val="105"/>
          <w:sz w:val="18"/>
          <w:szCs w:val="18"/>
          <w:lang w:eastAsia="en-AU"/>
        </w:rPr>
        <w:t xml:space="preserve"> </w:t>
      </w:r>
      <w:r w:rsidRPr="00B54378">
        <w:rPr>
          <w:rFonts w:cs="Verdana"/>
          <w:b/>
          <w:bCs/>
          <w:spacing w:val="-5"/>
          <w:w w:val="105"/>
          <w:sz w:val="18"/>
          <w:szCs w:val="18"/>
          <w:lang w:eastAsia="en-AU"/>
        </w:rPr>
        <w:t>own</w:t>
      </w:r>
      <w:r w:rsidRPr="00B54378">
        <w:rPr>
          <w:rFonts w:cs="Verdana"/>
          <w:b/>
          <w:bCs/>
          <w:spacing w:val="-16"/>
          <w:w w:val="105"/>
          <w:sz w:val="18"/>
          <w:szCs w:val="18"/>
          <w:lang w:eastAsia="en-AU"/>
        </w:rPr>
        <w:t xml:space="preserve"> </w:t>
      </w:r>
      <w:r w:rsidRPr="00B54378">
        <w:rPr>
          <w:rFonts w:cs="Verdana"/>
          <w:b/>
          <w:bCs/>
          <w:spacing w:val="-5"/>
          <w:w w:val="105"/>
          <w:sz w:val="18"/>
          <w:szCs w:val="18"/>
          <w:lang w:eastAsia="en-AU"/>
        </w:rPr>
        <w:t>right?</w:t>
      </w:r>
    </w:p>
    <w:p w:rsidR="00D0678B" w:rsidRPr="00B54378" w:rsidRDefault="00D0678B" w:rsidP="00D0678B">
      <w:pPr>
        <w:widowControl w:val="0"/>
        <w:kinsoku w:val="0"/>
        <w:overflowPunct w:val="0"/>
        <w:autoSpaceDE w:val="0"/>
        <w:autoSpaceDN w:val="0"/>
        <w:adjustRightInd w:val="0"/>
        <w:spacing w:before="1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0A556C4D" wp14:editId="0A287F12">
                <wp:extent cx="702945" cy="204470"/>
                <wp:effectExtent l="9525" t="2540" r="1905" b="2540"/>
                <wp:docPr id="455"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204470"/>
                          <a:chOff x="0" y="0"/>
                          <a:chExt cx="1107" cy="322"/>
                        </a:xfrm>
                      </wpg:grpSpPr>
                      <wps:wsp>
                        <wps:cNvPr id="456" name="Rectangle 119"/>
                        <wps:cNvSpPr>
                          <a:spLocks noChangeArrowheads="1"/>
                        </wps:cNvSpPr>
                        <wps:spPr bwMode="auto">
                          <a:xfrm>
                            <a:off x="8" y="18"/>
                            <a:ext cx="10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594BA3BD" wp14:editId="45D5605A">
                                    <wp:extent cx="685800" cy="1905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457" name="Freeform 120"/>
                        <wps:cNvSpPr>
                          <a:spLocks/>
                        </wps:cNvSpPr>
                        <wps:spPr bwMode="auto">
                          <a:xfrm>
                            <a:off x="22" y="25"/>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21"/>
                        <wps:cNvSpPr>
                          <a:spLocks/>
                        </wps:cNvSpPr>
                        <wps:spPr bwMode="auto">
                          <a:xfrm>
                            <a:off x="15" y="25"/>
                            <a:ext cx="1066" cy="20"/>
                          </a:xfrm>
                          <a:custGeom>
                            <a:avLst/>
                            <a:gdLst>
                              <a:gd name="T0" fmla="*/ 0 w 1066"/>
                              <a:gd name="T1" fmla="*/ 0 h 20"/>
                              <a:gd name="T2" fmla="*/ 1065 w 1066"/>
                              <a:gd name="T3" fmla="*/ 0 h 20"/>
                              <a:gd name="T4" fmla="*/ 0 60000 65536"/>
                              <a:gd name="T5" fmla="*/ 0 60000 65536"/>
                            </a:gdLst>
                            <a:ahLst/>
                            <a:cxnLst>
                              <a:cxn ang="T4">
                                <a:pos x="T0" y="T1"/>
                              </a:cxn>
                              <a:cxn ang="T5">
                                <a:pos x="T2" y="T3"/>
                              </a:cxn>
                            </a:cxnLst>
                            <a:rect l="0" t="0" r="r" b="b"/>
                            <a:pathLst>
                              <a:path w="1066" h="20">
                                <a:moveTo>
                                  <a:pt x="0" y="0"/>
                                </a:moveTo>
                                <a:lnTo>
                                  <a:pt x="106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22"/>
                        <wps:cNvSpPr>
                          <a:spLocks/>
                        </wps:cNvSpPr>
                        <wps:spPr bwMode="auto">
                          <a:xfrm>
                            <a:off x="18"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123"/>
                        <wps:cNvSpPr>
                          <a:spLocks/>
                        </wps:cNvSpPr>
                        <wps:spPr bwMode="auto">
                          <a:xfrm>
                            <a:off x="1073" y="2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124"/>
                        <wps:cNvSpPr>
                          <a:spLocks/>
                        </wps:cNvSpPr>
                        <wps:spPr bwMode="auto">
                          <a:xfrm>
                            <a:off x="1077"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125"/>
                        <wps:cNvSpPr>
                          <a:spLocks/>
                        </wps:cNvSpPr>
                        <wps:spPr bwMode="auto">
                          <a:xfrm>
                            <a:off x="22" y="313"/>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26"/>
                        <wps:cNvSpPr>
                          <a:spLocks/>
                        </wps:cNvSpPr>
                        <wps:spPr bwMode="auto">
                          <a:xfrm>
                            <a:off x="1073" y="31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27"/>
                        <wps:cNvSpPr>
                          <a:spLocks/>
                        </wps:cNvSpPr>
                        <wps:spPr bwMode="auto">
                          <a:xfrm>
                            <a:off x="15"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28"/>
                        <wps:cNvSpPr>
                          <a:spLocks/>
                        </wps:cNvSpPr>
                        <wps:spPr bwMode="auto">
                          <a:xfrm>
                            <a:off x="1080"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0" o:spid="_x0000_s1055" style="width:55.35pt;height:16.1pt;mso-position-horizontal-relative:char;mso-position-vertical-relative:line" coordsize="11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">
                <v:rect id="Rectangle 119" o:spid="_x0000_s1056" style="position:absolute;left:8;top:18;width:10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NdPMYA&#10;AADcAAAADwAAAGRycy9kb3ducmV2LnhtbESPT2vCQBTE74V+h+UVequbljZ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NdPMYAAADcAAAADwAAAAAAAAAAAAAAAACYAgAAZHJz&#10;L2Rvd25yZXYueG1sUEsFBgAAAAAEAAQA9QAAAIsDAAAAAA==&#10;" filled="f" stroked="f">
                  <v:textbox inset="0,0,0,0">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594BA3BD" wp14:editId="45D5605A">
                              <wp:extent cx="685800" cy="1905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v:textbox>
                </v:rect>
                <v:shape id="Freeform 120" o:spid="_x0000_s1057" style="position:absolute;left:22;top:25;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go8cA&#10;AADcAAAADwAAAGRycy9kb3ducmV2LnhtbESPT2sCMRTE70K/Q3gFb5qttla2RqmCoAfBPxXs7bF5&#10;bhY3L8smrls/fSMUehxm5jfMZNbaUjRU+8Kxgpd+AoI4c7rgXMHXYdkbg/ABWWPpmBT8kIfZ9Kkz&#10;wVS7G++o2YdcRAj7FBWYEKpUSp8Zsuj7riKO3tnVFkOUdS51jbcIt6UcJMlIWiw4LhisaGEou+yv&#10;NlK22+Z+uGxO+jz8Hq3NeL5pjzulus/t5weIQG34D/+1V1rB69s7P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FoKPHAAAA3AAAAA8AAAAAAAAAAAAAAAAAmAIAAGRy&#10;cy9kb3ducmV2LnhtbFBLBQYAAAAABAAEAPUAAACMAwAAAAA=&#10;" path="m,l1051,e" filled="f" strokecolor="#bababa" strokeweight=".28925mm">
                  <v:path arrowok="t" o:connecttype="custom" o:connectlocs="0,0;1051,0" o:connectangles="0,0"/>
                </v:shape>
                <v:shape id="Freeform 121" o:spid="_x0000_s1058" style="position:absolute;left:15;top:25;width:1066;height:20;visibility:visible;mso-wrap-style:square;v-text-anchor:top" coordsize="10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ogcAA&#10;AADcAAAADwAAAGRycy9kb3ducmV2LnhtbERPS0vDQBC+C/6HZQRvdrdFpaTdFgkEirek0l6H7OSB&#10;2dmQ3abx3zsHwePH994fFz+omabYB7awXhlQxHVwPbcWvs7FyxZUTMgOh8Bk4YciHA+PD3vMXLhz&#10;SXOVWiUhHDO00KU0ZlrHuiOPcRVGYuGaMHlMAqdWuwnvEu4HvTHmXXvsWRo6HCnvqP6ubl56zSUv&#10;mvNcluazKS7lOq8219za56flYwcq0ZL+xX/uk7Pw+iZr5YwcAX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KogcAAAADcAAAADwAAAAAAAAAAAAAAAACYAgAAZHJzL2Rvd25y&#10;ZXYueG1sUEsFBgAAAAAEAAQA9QAAAIUDAAAAAA==&#10;" path="m,l1065,e" filled="f" strokeweight=".54325mm">
                  <v:stroke dashstyle="longDash"/>
                  <v:path arrowok="t" o:connecttype="custom" o:connectlocs="0,0;1065,0" o:connectangles="0,0"/>
                </v:shape>
                <v:shape id="Freeform 122" o:spid="_x0000_s1059" style="position:absolute;left:18;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m9MYA&#10;AADcAAAADwAAAGRycy9kb3ducmV2LnhtbESPQWvCQBSE74X+h+UJXkrdVGJpU1cpgiDqJVrp9TX7&#10;uonNvo3ZVeO/dwWhx2FmvmHG087W4kStrxwreBkkIIgLpys2Cr628+c3ED4ga6wdk4ILeZhOHh/G&#10;mGl35pxOm2BEhLDPUEEZQpNJ6YuSLPqBa4ij9+taiyHK1kjd4jnCbS2HSfIqLVYcF0psaFZS8bc5&#10;WgW1We1Mvt9+75qntc99mh6WP6lS/V73+QEiUBf+w/f2QitIR+9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2m9MYAAADcAAAADwAAAAAAAAAAAAAAAACYAgAAZHJz&#10;L2Rvd25yZXYueG1sUEsFBgAAAAAEAAQA9QAAAIsDAAAAAA==&#10;" path="m,14l,28e" filled="f" strokecolor="#bababa" strokeweight=".13989mm">
                  <v:path arrowok="t" o:connecttype="custom" o:connectlocs="0,14;0,28" o:connectangles="0,0"/>
                </v:shape>
                <v:shape id="Freeform 123" o:spid="_x0000_s1060" style="position:absolute;left:1073;top: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F1MIA&#10;AADcAAAADwAAAGRycy9kb3ducmV2LnhtbERPz2vCMBS+D/wfwhN2GZo6ioxqFBEEcbtUJ16fzTOt&#10;Ni+1ybT7781B8Pjx/Z7OO1uLG7W+cqxgNExAEBdOV2wU/O5Wgy8QPiBrrB2Tgn/yMJ/13qaYaXfn&#10;nG7bYEQMYZ+hgjKEJpPSFyVZ9EPXEEfu5FqLIcLWSN3iPYbbWn4myVharDg2lNjQsqTisv2zCmrz&#10;vTf5eXfYNx8/Pvdpet0cU6Xe+91iAiJQF17ip3utFaTjOD+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8XUwgAAANwAAAAPAAAAAAAAAAAAAAAAAJgCAABkcnMvZG93&#10;bnJldi54bWxQSwUGAAAAAAQABAD1AAAAhwMAAAAA&#10;" path="m,l14,e" filled="f" strokecolor="#bababa" strokeweight=".13989mm">
                  <v:path arrowok="t" o:connecttype="custom" o:connectlocs="0,0;14,0" o:connectangles="0,0"/>
                </v:shape>
                <v:shape id="Freeform 124" o:spid="_x0000_s1061" style="position:absolute;left:1077;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gT8UA&#10;AADcAAAADwAAAGRycy9kb3ducmV2LnhtbESPT2vCQBTE70K/w/IKXkQ3liCSukopFKR6iX/w+pp9&#10;3aTNvo3ZVeO3dwXB4zAzv2Fmi87W4kytrxwrGI8SEMSF0xUbBbvt13AKwgdkjbVjUnAlD4v5S2+G&#10;mXYXzum8CUZECPsMFZQhNJmUvijJoh+5hjh6v661GKJsjdQtXiLc1vItSSbSYsVxocSGPksq/jcn&#10;q6A2q73J/7aHfTNY+9yn6fH7J1Wq/9p9vIMI1IVn+NFeagXpZAz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2BPxQAAANwAAAAPAAAAAAAAAAAAAAAAAJgCAABkcnMv&#10;ZG93bnJldi54bWxQSwUGAAAAAAQABAD1AAAAigMAAAAA&#10;" path="m,14l,28e" filled="f" strokecolor="#bababa" strokeweight=".13989mm">
                  <v:path arrowok="t" o:connecttype="custom" o:connectlocs="0,14;0,28" o:connectangles="0,0"/>
                </v:shape>
                <v:shape id="Freeform 125" o:spid="_x0000_s1062" style="position:absolute;left:22;top:313;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7JhsYA&#10;AADcAAAADwAAAGRycy9kb3ducmV2LnhtbESPT2vCQBTE70K/w/IK3nRTLUFSV2kFoT0I/gW9PbLP&#10;bDD7NmS3Me2ndwXB4zAzv2Gm885WoqXGl44VvA0TEMS50yUXCva75WACwgdkjZVjUvBHHuazl94U&#10;M+2uvKF2GwoRIewzVGBCqDMpfW7Ioh+6mjh6Z9dYDFE2hdQNXiPcVnKUJKm0WHJcMFjTwlB+2f7a&#10;SFmv2//dZXXU5/Ep/TGTr1V32CjVf+0+P0AE6sIz/Gh/awXv6Qj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7JhsYAAADcAAAADwAAAAAAAAAAAAAAAACYAgAAZHJz&#10;L2Rvd25yZXYueG1sUEsFBgAAAAAEAAQA9QAAAIsDAAAAAA==&#10;" path="m,l1051,e" filled="f" strokecolor="#bababa" strokeweight=".28925mm">
                  <v:path arrowok="t" o:connecttype="custom" o:connectlocs="0,0;1051,0" o:connectangles="0,0"/>
                </v:shape>
                <v:shape id="Freeform 126" o:spid="_x0000_s1063" style="position:absolute;left:1073;top:3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bo8YA&#10;AADcAAAADwAAAGRycy9kb3ducmV2LnhtbESPT2vCQBTE70K/w/IKXqRutEFK6iqlIIj1Ev/Q62v2&#10;dZM2+zZmV43f3hUEj8PM/IaZzjtbixO1vnKsYDRMQBAXTldsFOy2i5c3ED4ga6wdk4ILeZjPnnpT&#10;zLQ7c06nTTAiQthnqKAMocmk9EVJFv3QNcTR+3WtxRBla6Ru8RzhtpbjJJlIixXHhRIb+iyp+N8c&#10;rYLafO1N/rf93jeDtc99mh5WP6lS/efu4x1EoC48wvf2UitIJ69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lbo8YAAADcAAAADwAAAAAAAAAAAAAAAACYAgAAZHJz&#10;L2Rvd25yZXYueG1sUEsFBgAAAAAEAAQA9QAAAIsDAAAAAA==&#10;" path="m,l14,e" filled="f" strokecolor="#bababa" strokeweight=".13989mm">
                  <v:path arrowok="t" o:connecttype="custom" o:connectlocs="0,0;14,0" o:connectangles="0,0"/>
                </v:shape>
                <v:shape id="Freeform 127" o:spid="_x0000_s1064" style="position:absolute;left:15;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ftMUA&#10;AADcAAAADwAAAGRycy9kb3ducmV2LnhtbESPQWvCQBSE7wX/w/KE3nSj2LREN0G0toX2Uit4fWSf&#10;STD7NmQ3MfrruwWhx2FmvmFW2WBq0VPrKssKZtMIBHFudcWFgsPPbvICwnlkjbVlUnAlB1k6elhh&#10;ou2Fv6nf+0IECLsEFZTeN4mULi/JoJvahjh4J9sa9EG2hdQtXgLc1HIeRbE0WHFYKLGhTUn5ed8Z&#10;BXgbvt6quetOT/H787HZ0evnlpR6HA/rJQhPg/8P39sfWsEiX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1+0xQAAANwAAAAPAAAAAAAAAAAAAAAAAJgCAABkcnMv&#10;ZG93bnJldi54bWxQSwUGAAAAAAQABAD1AAAAigMAAAAA&#10;" path="m,l,273e" filled="f" strokecolor="#bababa" strokeweight=".28925mm">
                  <v:path arrowok="t" o:connecttype="custom" o:connectlocs="0,0;0,273" o:connectangles="0,0"/>
                </v:shape>
                <v:shape id="Freeform 128" o:spid="_x0000_s1065" style="position:absolute;left:1080;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6L8UA&#10;AADcAAAADwAAAGRycy9kb3ducmV2LnhtbESPQWvCQBSE70L/w/IK3ppNQ40luobSViu0F1PB6yP7&#10;TILZtyG7avTXd4WCx2FmvmHm+WBacaLeNZYVPEcxCOLS6oYrBdvf5dMrCOeRNbaWScGFHOSLh9Ec&#10;M23PvKFT4SsRIOwyVFB732VSurImgy6yHXHw9rY36IPsK6l7PAe4aWUSx6k02HBYqLGj95rKQ3E0&#10;CvA6/KyaxB33k/RruuuW9Pn9QUqNH4e3GQhPg7+H/9trreAlncDt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ovxQAAANwAAAAPAAAAAAAAAAAAAAAAAJgCAABkcnMv&#10;ZG93bnJldi54bWxQSwUGAAAAAAQABAD1AAAAigMAAAAA&#10;" path="m,l,273e" filled="f" strokecolor="#bababa" strokeweight=".28925mm">
                  <v:path arrowok="t" o:connecttype="custom" o:connectlocs="0,0;0,273" o:connectangles="0,0"/>
                </v:shape>
                <w10:anchorlock/>
              </v:group>
            </w:pict>
          </mc:Fallback>
        </mc:AlternateContent>
      </w: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4E9F98C0" wp14:editId="5BB3D4F7">
                <wp:extent cx="6115050" cy="86360"/>
                <wp:effectExtent l="9525" t="0" r="9525" b="0"/>
                <wp:docPr id="45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453"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2"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VHscA&#10;AADcAAAADwAAAGRycy9kb3ducmV2LnhtbESPQWvCQBSE7wX/w/KEXkrd2LSiMRsRsVA8CMYePD6y&#10;zyRt9m3IbpP477tCocdhZr5h0s1oGtFT52rLCuazCARxYXXNpYLP8/vzEoTzyBoby6TgRg422eQh&#10;xUTbgU/U574UAcIuQQWV920ipSsqMuhmtiUO3tV2Bn2QXSl1h0OAm0a+RNFCGqw5LFTY0q6i4jv/&#10;MQr2x9U5n/un29epji7Hwz62i2us1ON03K5BeBr9f/iv/aEVvL7FcD8Tj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FVR7HAAAA3AAAAA8AAAAAAAAAAAAAAAAAmAIAAGRy&#10;cy9kb3ducmV2LnhtbFBLBQYAAAAABAAEAPUAAACM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kheMYA&#10;AADcAAAADwAAAGRycy9kb3ducmV2LnhtbESPQWvCQBSE74L/YXlCL8VsWqyV1DWUgFAqRUyFenxk&#10;n8li9m3Irpr++65Q8DjMzDfMMh9sKy7Ue+NYwVOSgiCunDZcK9h/r6cLED4ga2wdk4Jf8pCvxqMl&#10;ZtpdeUeXMtQiQthnqKAJocuk9FVDFn3iOuLoHV1vMUTZ11L3eI1w28rnNJ1Li4bjQoMdFQ1Vp/Js&#10;FZjD51C+us2i2K7PPwefGvf4VSr1MBne30AEGsI9/N/+0ApmLz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kheMYAAADcAAAADwAAAAAAAAAAAAAAAACYAgAAZHJz&#10;L2Rvd25yZXYueG1sUEsFBgAAAAAEAAQA9QAAAIs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68" w:lineRule="auto"/>
        <w:ind w:right="226"/>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4.</w:t>
      </w:r>
      <w:proofErr w:type="gramEnd"/>
      <w:r w:rsidRPr="00B54378">
        <w:rPr>
          <w:rFonts w:cs="Verdana"/>
          <w:b/>
          <w:bCs/>
          <w:spacing w:val="-16"/>
          <w:w w:val="105"/>
          <w:sz w:val="18"/>
          <w:szCs w:val="18"/>
          <w:lang w:eastAsia="en-AU"/>
        </w:rPr>
        <w:t xml:space="preserve"> </w:t>
      </w:r>
      <w:r w:rsidRPr="00B54378">
        <w:rPr>
          <w:rFonts w:cs="Verdana"/>
          <w:b/>
          <w:bCs/>
          <w:w w:val="105"/>
          <w:sz w:val="18"/>
          <w:szCs w:val="18"/>
          <w:lang w:eastAsia="en-AU"/>
        </w:rPr>
        <w:t>How</w:t>
      </w:r>
      <w:r w:rsidRPr="00B54378">
        <w:rPr>
          <w:rFonts w:cs="Verdana"/>
          <w:b/>
          <w:bCs/>
          <w:spacing w:val="-29"/>
          <w:w w:val="105"/>
          <w:sz w:val="18"/>
          <w:szCs w:val="18"/>
          <w:lang w:eastAsia="en-AU"/>
        </w:rPr>
        <w:t xml:space="preserve"> </w:t>
      </w:r>
      <w:r w:rsidRPr="00B54378">
        <w:rPr>
          <w:rFonts w:cs="Verdana"/>
          <w:b/>
          <w:bCs/>
          <w:w w:val="105"/>
          <w:sz w:val="18"/>
          <w:szCs w:val="18"/>
          <w:lang w:eastAsia="en-AU"/>
        </w:rPr>
        <w:t>many</w:t>
      </w:r>
      <w:r w:rsidRPr="00B54378">
        <w:rPr>
          <w:rFonts w:cs="Verdana"/>
          <w:b/>
          <w:bCs/>
          <w:spacing w:val="-14"/>
          <w:w w:val="105"/>
          <w:sz w:val="18"/>
          <w:szCs w:val="18"/>
          <w:lang w:eastAsia="en-AU"/>
        </w:rPr>
        <w:t xml:space="preserve"> </w:t>
      </w:r>
      <w:r w:rsidRPr="00B54378">
        <w:rPr>
          <w:rFonts w:cs="Verdana"/>
          <w:b/>
          <w:bCs/>
          <w:spacing w:val="-3"/>
          <w:w w:val="105"/>
          <w:sz w:val="18"/>
          <w:szCs w:val="18"/>
          <w:lang w:eastAsia="en-AU"/>
        </w:rPr>
        <w:t>higher</w:t>
      </w:r>
      <w:r w:rsidRPr="00B54378">
        <w:rPr>
          <w:rFonts w:cs="Verdana"/>
          <w:b/>
          <w:bCs/>
          <w:spacing w:val="-25"/>
          <w:w w:val="105"/>
          <w:sz w:val="18"/>
          <w:szCs w:val="18"/>
          <w:lang w:eastAsia="en-AU"/>
        </w:rPr>
        <w:t xml:space="preserve"> </w:t>
      </w:r>
      <w:r w:rsidRPr="00B54378">
        <w:rPr>
          <w:rFonts w:cs="Verdana"/>
          <w:b/>
          <w:bCs/>
          <w:w w:val="105"/>
          <w:sz w:val="18"/>
          <w:szCs w:val="18"/>
          <w:lang w:eastAsia="en-AU"/>
        </w:rPr>
        <w:t>education</w:t>
      </w:r>
      <w:r w:rsidRPr="00B54378">
        <w:rPr>
          <w:rFonts w:cs="Verdana"/>
          <w:b/>
          <w:bCs/>
          <w:spacing w:val="-22"/>
          <w:w w:val="105"/>
          <w:sz w:val="18"/>
          <w:szCs w:val="18"/>
          <w:lang w:eastAsia="en-AU"/>
        </w:rPr>
        <w:t xml:space="preserve"> </w:t>
      </w:r>
      <w:r w:rsidRPr="00B54378">
        <w:rPr>
          <w:rFonts w:cs="Verdana"/>
          <w:b/>
          <w:bCs/>
          <w:spacing w:val="-4"/>
          <w:w w:val="105"/>
          <w:sz w:val="18"/>
          <w:szCs w:val="18"/>
          <w:lang w:eastAsia="en-AU"/>
        </w:rPr>
        <w:t>qualifications</w:t>
      </w:r>
      <w:r w:rsidRPr="00B54378">
        <w:rPr>
          <w:rFonts w:cs="Verdana"/>
          <w:b/>
          <w:bCs/>
          <w:spacing w:val="-17"/>
          <w:w w:val="105"/>
          <w:sz w:val="18"/>
          <w:szCs w:val="18"/>
          <w:lang w:eastAsia="en-AU"/>
        </w:rPr>
        <w:t xml:space="preserve"> </w:t>
      </w:r>
      <w:r w:rsidRPr="00B54378">
        <w:rPr>
          <w:rFonts w:cs="Verdana"/>
          <w:b/>
          <w:bCs/>
          <w:spacing w:val="-1"/>
          <w:w w:val="105"/>
          <w:sz w:val="18"/>
          <w:szCs w:val="18"/>
          <w:lang w:eastAsia="en-AU"/>
        </w:rPr>
        <w:t>(AQF</w:t>
      </w:r>
      <w:r w:rsidRPr="00B54378">
        <w:rPr>
          <w:rFonts w:cs="Verdana"/>
          <w:b/>
          <w:bCs/>
          <w:spacing w:val="-14"/>
          <w:w w:val="105"/>
          <w:sz w:val="18"/>
          <w:szCs w:val="18"/>
          <w:lang w:eastAsia="en-AU"/>
        </w:rPr>
        <w:t xml:space="preserve"> </w:t>
      </w:r>
      <w:r w:rsidRPr="00B54378">
        <w:rPr>
          <w:rFonts w:cs="Verdana"/>
          <w:b/>
          <w:bCs/>
          <w:spacing w:val="2"/>
          <w:w w:val="105"/>
          <w:sz w:val="18"/>
          <w:szCs w:val="18"/>
          <w:lang w:eastAsia="en-AU"/>
        </w:rPr>
        <w:t>Level</w:t>
      </w:r>
      <w:r w:rsidRPr="00B54378">
        <w:rPr>
          <w:rFonts w:cs="Verdana"/>
          <w:b/>
          <w:bCs/>
          <w:spacing w:val="-25"/>
          <w:w w:val="105"/>
          <w:sz w:val="18"/>
          <w:szCs w:val="18"/>
          <w:lang w:eastAsia="en-AU"/>
        </w:rPr>
        <w:t xml:space="preserve"> </w:t>
      </w:r>
      <w:r w:rsidRPr="00B54378">
        <w:rPr>
          <w:rFonts w:cs="Verdana"/>
          <w:b/>
          <w:bCs/>
          <w:w w:val="105"/>
          <w:sz w:val="18"/>
          <w:szCs w:val="18"/>
          <w:lang w:eastAsia="en-AU"/>
        </w:rPr>
        <w:t>7</w:t>
      </w:r>
      <w:r w:rsidRPr="00B54378">
        <w:rPr>
          <w:rFonts w:cs="Verdana"/>
          <w:b/>
          <w:bCs/>
          <w:spacing w:val="-22"/>
          <w:w w:val="105"/>
          <w:sz w:val="18"/>
          <w:szCs w:val="18"/>
          <w:lang w:eastAsia="en-AU"/>
        </w:rPr>
        <w:t xml:space="preserve"> </w:t>
      </w:r>
      <w:r w:rsidRPr="00B54378">
        <w:rPr>
          <w:rFonts w:cs="Verdana"/>
          <w:b/>
          <w:bCs/>
          <w:w w:val="105"/>
          <w:sz w:val="18"/>
          <w:szCs w:val="18"/>
          <w:lang w:eastAsia="en-AU"/>
        </w:rPr>
        <w:t>and</w:t>
      </w:r>
      <w:r w:rsidRPr="00B54378">
        <w:rPr>
          <w:rFonts w:cs="Verdana"/>
          <w:b/>
          <w:bCs/>
          <w:spacing w:val="-21"/>
          <w:w w:val="105"/>
          <w:sz w:val="18"/>
          <w:szCs w:val="18"/>
          <w:lang w:eastAsia="en-AU"/>
        </w:rPr>
        <w:t xml:space="preserve"> </w:t>
      </w:r>
      <w:r w:rsidRPr="00B54378">
        <w:rPr>
          <w:rFonts w:cs="Verdana"/>
          <w:b/>
          <w:bCs/>
          <w:spacing w:val="2"/>
          <w:w w:val="105"/>
          <w:sz w:val="18"/>
          <w:szCs w:val="18"/>
          <w:lang w:eastAsia="en-AU"/>
        </w:rPr>
        <w:t>above)</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does</w:t>
      </w:r>
      <w:r w:rsidRPr="00B54378">
        <w:rPr>
          <w:rFonts w:cs="Verdana"/>
          <w:b/>
          <w:bCs/>
          <w:spacing w:val="-16"/>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organisation</w:t>
      </w:r>
      <w:r w:rsidRPr="00B54378">
        <w:rPr>
          <w:rFonts w:cs="Verdana"/>
          <w:b/>
          <w:bCs/>
          <w:spacing w:val="63"/>
          <w:w w:val="103"/>
          <w:sz w:val="18"/>
          <w:szCs w:val="18"/>
          <w:lang w:eastAsia="en-AU"/>
        </w:rPr>
        <w:t xml:space="preserve"> </w:t>
      </w:r>
      <w:r w:rsidRPr="00B54378">
        <w:rPr>
          <w:rFonts w:cs="Verdana"/>
          <w:b/>
          <w:bCs/>
          <w:spacing w:val="-3"/>
          <w:w w:val="105"/>
          <w:sz w:val="18"/>
          <w:szCs w:val="18"/>
          <w:lang w:eastAsia="en-AU"/>
        </w:rPr>
        <w:t>offer</w:t>
      </w:r>
      <w:r w:rsidRPr="00B54378">
        <w:rPr>
          <w:rFonts w:cs="Verdana"/>
          <w:b/>
          <w:bCs/>
          <w:spacing w:val="-26"/>
          <w:w w:val="105"/>
          <w:sz w:val="18"/>
          <w:szCs w:val="18"/>
          <w:lang w:eastAsia="en-AU"/>
        </w:rPr>
        <w:t xml:space="preserve"> </w:t>
      </w:r>
      <w:r w:rsidRPr="00B54378">
        <w:rPr>
          <w:rFonts w:cs="Verdana"/>
          <w:b/>
          <w:bCs/>
          <w:spacing w:val="-5"/>
          <w:w w:val="105"/>
          <w:sz w:val="18"/>
          <w:szCs w:val="18"/>
          <w:lang w:eastAsia="en-AU"/>
        </w:rPr>
        <w:t>in</w:t>
      </w:r>
      <w:r w:rsidRPr="00B54378">
        <w:rPr>
          <w:rFonts w:cs="Verdana"/>
          <w:b/>
          <w:bCs/>
          <w:spacing w:val="-22"/>
          <w:w w:val="105"/>
          <w:sz w:val="18"/>
          <w:szCs w:val="18"/>
          <w:lang w:eastAsia="en-AU"/>
        </w:rPr>
        <w:t xml:space="preserve"> </w:t>
      </w:r>
      <w:r w:rsidRPr="00B54378">
        <w:rPr>
          <w:rFonts w:cs="Verdana"/>
          <w:b/>
          <w:bCs/>
          <w:spacing w:val="-3"/>
          <w:w w:val="105"/>
          <w:sz w:val="18"/>
          <w:szCs w:val="18"/>
          <w:lang w:eastAsia="en-AU"/>
        </w:rPr>
        <w:t>partnership</w:t>
      </w:r>
      <w:r w:rsidRPr="00B54378">
        <w:rPr>
          <w:rFonts w:cs="Verdana"/>
          <w:b/>
          <w:bCs/>
          <w:spacing w:val="-22"/>
          <w:w w:val="105"/>
          <w:sz w:val="18"/>
          <w:szCs w:val="18"/>
          <w:lang w:eastAsia="en-AU"/>
        </w:rPr>
        <w:t xml:space="preserve"> </w:t>
      </w:r>
      <w:r w:rsidRPr="00B54378">
        <w:rPr>
          <w:rFonts w:cs="Verdana"/>
          <w:b/>
          <w:bCs/>
          <w:spacing w:val="-6"/>
          <w:w w:val="105"/>
          <w:sz w:val="18"/>
          <w:szCs w:val="18"/>
          <w:lang w:eastAsia="en-AU"/>
        </w:rPr>
        <w:t>with</w:t>
      </w:r>
      <w:r w:rsidRPr="00B54378">
        <w:rPr>
          <w:rFonts w:cs="Verdana"/>
          <w:b/>
          <w:bCs/>
          <w:spacing w:val="-22"/>
          <w:w w:val="105"/>
          <w:sz w:val="18"/>
          <w:szCs w:val="18"/>
          <w:lang w:eastAsia="en-AU"/>
        </w:rPr>
        <w:t xml:space="preserve"> </w:t>
      </w:r>
      <w:r w:rsidRPr="00B54378">
        <w:rPr>
          <w:rFonts w:cs="Verdana"/>
          <w:b/>
          <w:bCs/>
          <w:w w:val="105"/>
          <w:sz w:val="18"/>
          <w:szCs w:val="18"/>
          <w:lang w:eastAsia="en-AU"/>
        </w:rPr>
        <w:t>another</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university/non</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university</w:t>
      </w:r>
      <w:r w:rsidRPr="00B54378">
        <w:rPr>
          <w:rFonts w:cs="Verdana"/>
          <w:b/>
          <w:bCs/>
          <w:spacing w:val="-14"/>
          <w:w w:val="105"/>
          <w:sz w:val="18"/>
          <w:szCs w:val="18"/>
          <w:lang w:eastAsia="en-AU"/>
        </w:rPr>
        <w:t xml:space="preserve"> </w:t>
      </w:r>
      <w:r w:rsidRPr="00B54378">
        <w:rPr>
          <w:rFonts w:cs="Verdana"/>
          <w:b/>
          <w:bCs/>
          <w:w w:val="105"/>
          <w:sz w:val="18"/>
          <w:szCs w:val="18"/>
          <w:lang w:eastAsia="en-AU"/>
        </w:rPr>
        <w:t>HE</w:t>
      </w:r>
      <w:r w:rsidRPr="00B54378">
        <w:rPr>
          <w:rFonts w:cs="Verdana"/>
          <w:b/>
          <w:bCs/>
          <w:spacing w:val="-19"/>
          <w:w w:val="105"/>
          <w:sz w:val="18"/>
          <w:szCs w:val="18"/>
          <w:lang w:eastAsia="en-AU"/>
        </w:rPr>
        <w:t xml:space="preserve"> </w:t>
      </w:r>
      <w:r w:rsidRPr="00B54378">
        <w:rPr>
          <w:rFonts w:cs="Verdana"/>
          <w:b/>
          <w:bCs/>
          <w:spacing w:val="-3"/>
          <w:w w:val="105"/>
          <w:sz w:val="18"/>
          <w:szCs w:val="18"/>
          <w:lang w:eastAsia="en-AU"/>
        </w:rPr>
        <w:t>provider?</w:t>
      </w:r>
    </w:p>
    <w:p w:rsidR="00D0678B" w:rsidRPr="00B54378" w:rsidRDefault="00D0678B" w:rsidP="00D0678B">
      <w:pPr>
        <w:widowControl w:val="0"/>
        <w:kinsoku w:val="0"/>
        <w:overflowPunct w:val="0"/>
        <w:autoSpaceDE w:val="0"/>
        <w:autoSpaceDN w:val="0"/>
        <w:adjustRightInd w:val="0"/>
        <w:spacing w:before="1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1CFDF20E" wp14:editId="553BD342">
                <wp:extent cx="702945" cy="204470"/>
                <wp:effectExtent l="9525" t="0" r="1905" b="635"/>
                <wp:docPr id="89"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204470"/>
                          <a:chOff x="0" y="0"/>
                          <a:chExt cx="1107" cy="322"/>
                        </a:xfrm>
                      </wpg:grpSpPr>
                      <wps:wsp>
                        <wps:cNvPr id="90" name="Rectangle 133"/>
                        <wps:cNvSpPr>
                          <a:spLocks noChangeArrowheads="1"/>
                        </wps:cNvSpPr>
                        <wps:spPr bwMode="auto">
                          <a:xfrm>
                            <a:off x="8" y="18"/>
                            <a:ext cx="10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182FB4B4" wp14:editId="7934186E">
                                    <wp:extent cx="685800" cy="1905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91" name="Freeform 134"/>
                        <wps:cNvSpPr>
                          <a:spLocks/>
                        </wps:cNvSpPr>
                        <wps:spPr bwMode="auto">
                          <a:xfrm>
                            <a:off x="22" y="25"/>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35"/>
                        <wps:cNvSpPr>
                          <a:spLocks/>
                        </wps:cNvSpPr>
                        <wps:spPr bwMode="auto">
                          <a:xfrm>
                            <a:off x="15" y="25"/>
                            <a:ext cx="1066" cy="20"/>
                          </a:xfrm>
                          <a:custGeom>
                            <a:avLst/>
                            <a:gdLst>
                              <a:gd name="T0" fmla="*/ 0 w 1066"/>
                              <a:gd name="T1" fmla="*/ 0 h 20"/>
                              <a:gd name="T2" fmla="*/ 1065 w 1066"/>
                              <a:gd name="T3" fmla="*/ 0 h 20"/>
                              <a:gd name="T4" fmla="*/ 0 60000 65536"/>
                              <a:gd name="T5" fmla="*/ 0 60000 65536"/>
                            </a:gdLst>
                            <a:ahLst/>
                            <a:cxnLst>
                              <a:cxn ang="T4">
                                <a:pos x="T0" y="T1"/>
                              </a:cxn>
                              <a:cxn ang="T5">
                                <a:pos x="T2" y="T3"/>
                              </a:cxn>
                            </a:cxnLst>
                            <a:rect l="0" t="0" r="r" b="b"/>
                            <a:pathLst>
                              <a:path w="1066" h="20">
                                <a:moveTo>
                                  <a:pt x="0" y="0"/>
                                </a:moveTo>
                                <a:lnTo>
                                  <a:pt x="106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136"/>
                        <wps:cNvSpPr>
                          <a:spLocks/>
                        </wps:cNvSpPr>
                        <wps:spPr bwMode="auto">
                          <a:xfrm>
                            <a:off x="18"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37"/>
                        <wps:cNvSpPr>
                          <a:spLocks/>
                        </wps:cNvSpPr>
                        <wps:spPr bwMode="auto">
                          <a:xfrm>
                            <a:off x="1073" y="2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138"/>
                        <wps:cNvSpPr>
                          <a:spLocks/>
                        </wps:cNvSpPr>
                        <wps:spPr bwMode="auto">
                          <a:xfrm>
                            <a:off x="1077"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139"/>
                        <wps:cNvSpPr>
                          <a:spLocks/>
                        </wps:cNvSpPr>
                        <wps:spPr bwMode="auto">
                          <a:xfrm>
                            <a:off x="22" y="313"/>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140"/>
                        <wps:cNvSpPr>
                          <a:spLocks/>
                        </wps:cNvSpPr>
                        <wps:spPr bwMode="auto">
                          <a:xfrm>
                            <a:off x="1073" y="31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141"/>
                        <wps:cNvSpPr>
                          <a:spLocks/>
                        </wps:cNvSpPr>
                        <wps:spPr bwMode="auto">
                          <a:xfrm>
                            <a:off x="15"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142"/>
                        <wps:cNvSpPr>
                          <a:spLocks/>
                        </wps:cNvSpPr>
                        <wps:spPr bwMode="auto">
                          <a:xfrm>
                            <a:off x="1080"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36" o:spid="_x0000_s1066" style="width:55.35pt;height:16.1pt;mso-position-horizontal-relative:char;mso-position-vertical-relative:line" coordsize="11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">
                <v:rect id="Rectangle 133" o:spid="_x0000_s1067" style="position:absolute;left:8;top:18;width:10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182FB4B4" wp14:editId="7934186E">
                              <wp:extent cx="685800" cy="1905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v:textbox>
                </v:rect>
                <v:shape id="Freeform 134" o:spid="_x0000_s1068" style="position:absolute;left:22;top:25;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4QsUA&#10;AADbAAAADwAAAGRycy9kb3ducmV2LnhtbESPQWvCQBSE7wX/w/IEb3VjBdHUVapQqAdBjUJ7e2Sf&#10;2WD2bchuY+yv7wqCx2FmvmHmy85WoqXGl44VjIYJCOLc6ZILBcfs83UKwgdkjZVjUnAjD8tF72WO&#10;qXZX3lN7CIWIEPYpKjAh1KmUPjdk0Q9dTRy9s2sshiibQuoGrxFuK/mWJBNpseS4YLCmtaH8cvi1&#10;kbLbtX/ZZfutz+OfycZMV9vutFdq0O8+3kEE6sIz/Gh/aQWzEd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bhCxQAAANsAAAAPAAAAAAAAAAAAAAAAAJgCAABkcnMv&#10;ZG93bnJldi54bWxQSwUGAAAAAAQABAD1AAAAigMAAAAA&#10;" path="m,l1051,e" filled="f" strokecolor="#bababa" strokeweight=".28925mm">
                  <v:path arrowok="t" o:connecttype="custom" o:connectlocs="0,0;1051,0" o:connectangles="0,0"/>
                </v:shape>
                <v:shape id="Freeform 135" o:spid="_x0000_s1069" style="position:absolute;left:15;top:25;width:1066;height:20;visibility:visible;mso-wrap-style:square;v-text-anchor:top" coordsize="10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rMEA&#10;AADbAAAADwAAAGRycy9kb3ducmV2LnhtbESPS4vCMBSF98L8h3CF2WliF4N2jCKFwjC7VtHtpbl9&#10;MM1NaTK18+8nguDycB4fZ3+cbS8mGn3nWMNmrUAQV8503Gi4nPPVFoQPyAZ7x6ThjzwcD2+LPabG&#10;3bmgqQyNiCPsU9TQhjCkUvqqJYt+7Qbi6NVutBiiHBtpRrzHcdvLRKkPabHjSGhxoKyl6qf8tZGr&#10;rllen6eiUN91fi02WZncMq3fl/PpE0SgObzCz/aX0bBL4PEl/gB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eP6zBAAAA2wAAAA8AAAAAAAAAAAAAAAAAmAIAAGRycy9kb3du&#10;cmV2LnhtbFBLBQYAAAAABAAEAPUAAACGAwAAAAA=&#10;" path="m,l1065,e" filled="f" strokeweight=".54325mm">
                  <v:stroke dashstyle="longDash"/>
                  <v:path arrowok="t" o:connecttype="custom" o:connectlocs="0,0;1065,0" o:connectangles="0,0"/>
                </v:shape>
                <v:shape id="Freeform 136" o:spid="_x0000_s1070" style="position:absolute;left:18;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YksYA&#10;AADbAAAADwAAAGRycy9kb3ducmV2LnhtbESPT2vCQBTE7wW/w/IKvZS60Qax0VWkIJTWS/xDr6/Z&#10;5yY1+zbNbjV+e1cQPA4z8xtmOu9sLY7U+sqxgkE/AUFcOF2xUbDdLF/GIHxA1lg7JgVn8jCf9R6m&#10;mGl34pyO62BEhLDPUEEZQpNJ6YuSLPq+a4ijt3etxRBla6Ru8RThtpbDJBlJixXHhRIbei+pOKz/&#10;rYLafO1M/rv53jXPK5/7NP37/EmVenrsFhMQgbpwD9/aH1rB2ytcv8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EYksYAAADbAAAADwAAAAAAAAAAAAAAAACYAgAAZHJz&#10;L2Rvd25yZXYueG1sUEsFBgAAAAAEAAQA9QAAAIsDAAAAAA==&#10;" path="m,14l,28e" filled="f" strokecolor="#bababa" strokeweight=".13989mm">
                  <v:path arrowok="t" o:connecttype="custom" o:connectlocs="0,14;0,28" o:connectangles="0,0"/>
                </v:shape>
                <v:shape id="Freeform 137" o:spid="_x0000_s1071" style="position:absolute;left:1073;top: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A5sUA&#10;AADbAAAADwAAAGRycy9kb3ducmV2LnhtbESPQWvCQBSE7wX/w/KEXkrdtIRio6uUQqGol6ih19fs&#10;cxPNvk2zq8Z/3xUEj8PMfMNM571txIk6XztW8DJKQBCXTtdsFGw3X89jED4ga2wck4ILeZjPBg9T&#10;zLQ7c06ndTAiQthnqKAKoc2k9GVFFv3ItcTR27nOYoiyM1J3eI5w28jXJHmTFmuOCxW29FlReVgf&#10;rYLGLAuT7zc/Rfu08rlP07/Fb6rU47D/mIAI1Id7+Nb+1greU7h+iT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IDmxQAAANsAAAAPAAAAAAAAAAAAAAAAAJgCAABkcnMv&#10;ZG93bnJldi54bWxQSwUGAAAAAAQABAD1AAAAigMAAAAA&#10;" path="m,l14,e" filled="f" strokecolor="#bababa" strokeweight=".13989mm">
                  <v:path arrowok="t" o:connecttype="custom" o:connectlocs="0,0;14,0" o:connectangles="0,0"/>
                </v:shape>
                <v:shape id="Freeform 138" o:spid="_x0000_s1072" style="position:absolute;left:1077;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fcYA&#10;AADbAAAADwAAAGRycy9kb3ducmV2LnhtbESPT2vCQBTE74LfYXmFXqRulFRsdBUpCKX1Ev/Q62v2&#10;uUnNvk2zW02/vSsUPA4z8xtmvuxsLc7U+sqxgtEwAUFcOF2xUbDfrZ+mIHxA1lg7JgV/5GG56Pfm&#10;mGl34ZzO22BEhLDPUEEZQpNJ6YuSLPqha4ijd3StxRBla6Ru8RLhtpbjJJlIixXHhRIbei2pOG1/&#10;rYLafBxM/r37PDSDjc99mv68f6VKPT50qxmIQF24h//bb1rByzPcvsQf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lfcYAAADbAAAADwAAAAAAAAAAAAAAAACYAgAAZHJz&#10;L2Rvd25yZXYueG1sUEsFBgAAAAAEAAQA9QAAAIsDAAAAAA==&#10;" path="m,14l,28e" filled="f" strokecolor="#bababa" strokeweight=".13989mm">
                  <v:path arrowok="t" o:connecttype="custom" o:connectlocs="0,14;0,28" o:connectangles="0,0"/>
                </v:shape>
                <v:shape id="Freeform 139" o:spid="_x0000_s1073" style="position:absolute;left:22;top:313;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iDMcA&#10;AADcAAAADwAAAGRycy9kb3ducmV2LnhtbESPTWvCQBCG74X+h2UKvdVNVURSV2mFgj0IfrTQ3obs&#10;mA1mZ0N2G6O/3jkIHod33mfmmS16X6uO2lgFNvA6yEARF8FWXBr43n++TEHFhGyxDkwGzhRhMX98&#10;mGFuw4m31O1SqQTCMUcDLqUm1zoWjjzGQWiIJTuE1mOSsS21bfEkcF/rYZZNtMeK5YLDhpaOiuPu&#10;3wtls+ku++P61x5Gf5MvN/1Y9z9bY56f+vc3UIn6dF++tVfWwHgs34qMiI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DogzHAAAA3AAAAA8AAAAAAAAAAAAAAAAAmAIAAGRy&#10;cy9kb3ducmV2LnhtbFBLBQYAAAAABAAEAPUAAACMAwAAAAA=&#10;" path="m,l1051,e" filled="f" strokecolor="#bababa" strokeweight=".28925mm">
                  <v:path arrowok="t" o:connecttype="custom" o:connectlocs="0,0;1051,0" o:connectangles="0,0"/>
                </v:shape>
                <v:shape id="Freeform 140" o:spid="_x0000_s1074" style="position:absolute;left:1073;top:3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wKcYA&#10;AADcAAAADwAAAGRycy9kb3ducmV2LnhtbESPT2sCMRTE74LfITyhF9FsSyi6NUopCGJ7Wf/g9bl5&#10;zW67edluom6/fVMo9DjMzG+Yxap3jbhSF2rPGu6nGQji0puarYbDfj2ZgQgR2WDjmTR8U4DVcjhY&#10;YG78jQu67qIVCcIhRw1VjG0uZSgrchimviVO3rvvHMYkOytNh7cEd418yLJH6bDmtFBhSy8VlZ+7&#10;i9PQ2NejLT72p2M7fgtFUOpre1Za34365ycQkfr4H/5rb4wGpebweyYd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QwKcYAAADcAAAADwAAAAAAAAAAAAAAAACYAgAAZHJz&#10;L2Rvd25yZXYueG1sUEsFBgAAAAAEAAQA9QAAAIsDAAAAAA==&#10;" path="m,l14,e" filled="f" strokecolor="#bababa" strokeweight=".13989mm">
                  <v:path arrowok="t" o:connecttype="custom" o:connectlocs="0,0;14,0" o:connectangles="0,0"/>
                </v:shape>
                <v:shape id="Freeform 141" o:spid="_x0000_s1075" style="position:absolute;left:15;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CsEA&#10;AADcAAAADwAAAGRycy9kb3ducmV2LnhtbERPy4rCMBTdC/5DuII7TRV1hmoqw/gEZzPOgNtLc/vA&#10;5qY0UatfbxaCy8N5L5atqcSVGldaVjAaRiCIU6tLzhX8/20GnyCcR9ZYWSYFd3KwTLqdBcba3viX&#10;rkefixDCLkYFhfd1LKVLCzLohrYmDlxmG4M+wCaXusFbCDeVHEfRTBosOTQUWNN3Qen5eDEK8NH+&#10;bMuxu2TT2e7jVG9ofViRUv1e+zUH4an1b/HLvdcKJtMwP5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AkwrBAAAA3AAAAA8AAAAAAAAAAAAAAAAAmAIAAGRycy9kb3du&#10;cmV2LnhtbFBLBQYAAAAABAAEAPUAAACGAwAAAAA=&#10;" path="m,l,273e" filled="f" strokecolor="#bababa" strokeweight=".28925mm">
                  <v:path arrowok="t" o:connecttype="custom" o:connectlocs="0,0;0,273" o:connectangles="0,0"/>
                </v:shape>
                <v:shape id="Freeform 142" o:spid="_x0000_s1076" style="position:absolute;left:1080;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2kcUA&#10;AADcAAAADwAAAGRycy9kb3ducmV2LnhtbESPS4vCQBCE74L/YeiFvZmJoq5ERxEfq+BefIDXJtMm&#10;YTM9ITNqdn+9Iwgei6r6iprMGlOKG9WusKygG8UgiFOrC84UnI7rzgiE88gaS8uk4I8czKbt1gQT&#10;be+8p9vBZyJA2CWoIPe+SqR0aU4GXWQr4uBdbG3QB1lnUtd4D3BTyl4cD6XBgsNCjhUtckp/D1ej&#10;AP+bn++i566XwXDzda7WtNotSanPj2Y+BuGp8e/wq73VCvqDLj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zDaRxQAAANwAAAAPAAAAAAAAAAAAAAAAAJgCAABkcnMv&#10;ZG93bnJldi54bWxQSwUGAAAAAAQABAD1AAAAigMAAAAA&#10;" path="m,l,273e" filled="f" strokecolor="#bababa" strokeweight=".28925mm">
                  <v:path arrowok="t" o:connecttype="custom" o:connectlocs="0,0;0,273" o:connectangles="0,0"/>
                </v:shape>
                <w10:anchorlock/>
              </v:group>
            </w:pict>
          </mc:Fallback>
        </mc:AlternateContent>
      </w: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73247273" wp14:editId="5847A00F">
                <wp:extent cx="6115050" cy="86360"/>
                <wp:effectExtent l="9525" t="0" r="9525" b="0"/>
                <wp:docPr id="86"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87"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5"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4iMUA&#10;AADbAAAADwAAAGRycy9kb3ducmV2LnhtbESPQWvCQBSE7wX/w/IEL0U3KqQ2dRUpCtJDwOihx0f2&#10;maRm34bs1iT/visIPQ4z8w2z3vamFndqXWVZwXwWgSDOra64UHA5H6YrEM4ja6wtk4KBHGw3o5c1&#10;Jtp2fKJ75gsRIOwSVFB63yRSurwkg25mG+LgXW1r0AfZFlK32AW4qeUiimJpsOKwUGJDnyXlt+zX&#10;KNin7+ds7l+Hn1MVfadf+6WNr0ulJuN+9wHCU+//w8/2UStYvcHj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XiIxQAAANsAAAAPAAAAAAAAAAAAAAAAAJgCAABkcnMv&#10;ZG93bnJldi54bWxQSwUGAAAAAAQABAD1AAAAigM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QocAA&#10;AADbAAAADwAAAGRycy9kb3ducmV2LnhtbERPTYvCMBC9C/6HMAt7kTV1D1q6RlkEQRQRq2CPQzPb&#10;hm0mpYla/705CB4f73u+7G0jbtR541jBZJyAIC6dNlwpOJ/WXykIH5A1No5JwYM8LBfDwRwz7e58&#10;pFseKhFD2GeooA6hzaT0ZU0W/di1xJH7c53FEGFXSd3hPYbbRn4nyVRaNBwbamxpVVP5n1+tAlNs&#10;+3zmdunqsL5eCp8YN9rnSn1+9L8/IAL14S1+uTdaQRr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jQocAAAADbAAAADwAAAAAAAAAAAAAAAACYAgAAZHJzL2Rvd25y&#10;ZXYueG1sUEsFBgAAAAAEAAQA9QAAAIU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spacing w:before="0" w:line="240" w:lineRule="auto"/>
        <w:rPr>
          <w:rFonts w:cs="Verdana"/>
          <w:b/>
          <w:bCs/>
          <w:sz w:val="18"/>
          <w:szCs w:val="18"/>
          <w:lang w:eastAsia="en-AU"/>
        </w:rPr>
      </w:pPr>
      <w:r w:rsidRPr="00B54378">
        <w:rPr>
          <w:rFonts w:cs="Verdana"/>
          <w:b/>
          <w:bCs/>
          <w:sz w:val="18"/>
          <w:szCs w:val="18"/>
          <w:lang w:eastAsia="en-AU"/>
        </w:rPr>
        <w:br w:type="page"/>
      </w: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5" w:line="240" w:lineRule="auto"/>
        <w:rPr>
          <w:rFonts w:cs="Verdana"/>
          <w:b/>
          <w:bCs/>
          <w:sz w:val="18"/>
          <w:szCs w:val="18"/>
          <w:lang w:eastAsia="en-AU"/>
        </w:rPr>
      </w:pPr>
      <w:r>
        <w:rPr>
          <w:rFonts w:cs="Arial"/>
          <w:noProof/>
          <w:sz w:val="18"/>
          <w:szCs w:val="18"/>
          <w:lang w:eastAsia="en-AU"/>
        </w:rPr>
        <mc:AlternateContent>
          <mc:Choice Requires="wps">
            <w:drawing>
              <wp:inline distT="0" distB="0" distL="0" distR="0" wp14:anchorId="4ED44A12" wp14:editId="412A8096">
                <wp:extent cx="6124575" cy="209550"/>
                <wp:effectExtent l="0" t="2540" r="0" b="0"/>
                <wp:docPr id="8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9550"/>
                        </a:xfrm>
                        <a:prstGeom prst="rect">
                          <a:avLst/>
                        </a:prstGeom>
                        <a:solidFill>
                          <a:srgbClr val="2C4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Applied Research, Industry Collaborations and Partnerships</w:t>
                            </w:r>
                          </w:p>
                          <w:p w:rsidR="0072029F" w:rsidRDefault="0072029F" w:rsidP="00D0678B">
                            <w:pPr>
                              <w:pStyle w:val="BodyText"/>
                              <w:kinsoku w:val="0"/>
                              <w:overflowPunct w:val="0"/>
                              <w:rPr>
                                <w:b w:val="0"/>
                                <w:bCs/>
                                <w:color w:val="000000"/>
                                <w:sz w:val="27"/>
                                <w:szCs w:val="27"/>
                              </w:rPr>
                            </w:pPr>
                            <w:del w:id="54" w:author="Author">
                              <w:r w:rsidDel="000C47A9">
                                <w:rPr>
                                  <w:color w:val="FFFFFF"/>
                                  <w:spacing w:val="-1"/>
                                  <w:sz w:val="27"/>
                                  <w:szCs w:val="27"/>
                                </w:rPr>
                                <w:delText>Background</w:delText>
                              </w:r>
                            </w:del>
                          </w:p>
                        </w:txbxContent>
                      </wps:txbx>
                      <wps:bodyPr rot="0" vert="horz" wrap="square" lIns="0" tIns="0" rIns="0" bIns="0" anchor="t" anchorCtr="0" upright="1">
                        <a:noAutofit/>
                      </wps:bodyPr>
                    </wps:wsp>
                  </a:graphicData>
                </a:graphic>
              </wp:inline>
            </w:drawing>
          </mc:Choice>
          <mc:Fallback>
            <w:pict>
              <v:shape id="Text Box 387" o:spid="_x0000_s1077" type="#_x0000_t202" style="width:48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" fillcolor="#2c4768" stroked="f">
                <v:textbox inset="0,0,0,0">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Applied Research, Industry Collaborations and Partnerships</w:t>
                      </w:r>
                    </w:p>
                    <w:p w:rsidR="0072029F" w:rsidRDefault="0072029F" w:rsidP="00D0678B">
                      <w:pPr>
                        <w:pStyle w:val="BodyText"/>
                        <w:kinsoku w:val="0"/>
                        <w:overflowPunct w:val="0"/>
                        <w:rPr>
                          <w:b w:val="0"/>
                          <w:bCs/>
                          <w:color w:val="000000"/>
                          <w:sz w:val="27"/>
                          <w:szCs w:val="27"/>
                        </w:rPr>
                      </w:pPr>
                      <w:del w:id="55" w:author="Author">
                        <w:r w:rsidDel="000C47A9">
                          <w:rPr>
                            <w:color w:val="FFFFFF"/>
                            <w:spacing w:val="-1"/>
                            <w:sz w:val="27"/>
                            <w:szCs w:val="27"/>
                          </w:rPr>
                          <w:delText>Background</w:delText>
                        </w:r>
                      </w:del>
                    </w:p>
                  </w:txbxContent>
                </v:textbox>
                <w10:anchorlock/>
              </v:shape>
            </w:pict>
          </mc:Fallback>
        </mc:AlternateContent>
      </w:r>
    </w:p>
    <w:p w:rsidR="00D0678B" w:rsidRPr="00B54378" w:rsidRDefault="00D0678B" w:rsidP="00D0678B">
      <w:pPr>
        <w:widowControl w:val="0"/>
        <w:kinsoku w:val="0"/>
        <w:overflowPunct w:val="0"/>
        <w:autoSpaceDE w:val="0"/>
        <w:autoSpaceDN w:val="0"/>
        <w:adjustRightInd w:val="0"/>
        <w:spacing w:before="0" w:line="200" w:lineRule="atLeast"/>
        <w:rPr>
          <w:rFonts w:cs="Verdana"/>
          <w:sz w:val="18"/>
          <w:szCs w:val="18"/>
          <w:lang w:eastAsia="en-AU"/>
        </w:rPr>
      </w:pPr>
    </w:p>
    <w:p w:rsidR="00D0678B" w:rsidRPr="00B54378" w:rsidRDefault="007C61BE" w:rsidP="00D0678B">
      <w:pPr>
        <w:widowControl w:val="0"/>
        <w:kinsoku w:val="0"/>
        <w:overflowPunct w:val="0"/>
        <w:autoSpaceDE w:val="0"/>
        <w:autoSpaceDN w:val="0"/>
        <w:adjustRightInd w:val="0"/>
        <w:spacing w:before="10"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1693D17D" wp14:editId="3FD85777">
                <wp:extent cx="6115050" cy="86360"/>
                <wp:effectExtent l="9525" t="0" r="9525" b="0"/>
                <wp:docPr id="8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83"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8"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Z+i8QA&#10;AADbAAAADwAAAGRycy9kb3ducmV2LnhtbESPT4vCMBTE78J+h/AWvIhNtSBuNYqIgngQrB72+Ghe&#10;/+w2L6WJWr+9ERb2OMzMb5jlujeNuFPnassKJlEMgji3uuZSwfWyH89BOI+ssbFMCp7kYL36GCwx&#10;1fbBZ7pnvhQBwi5FBZX3bSqlyysy6CLbEgevsJ1BH2RXSt3hI8BNI6dxPJMGaw4LFba0rSj/zW5G&#10;we70dckmfvT8Odfx9+m4S+ysSJQafvabBQhPvf8P/7UPWsE8gfeX8AP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GfovEAAAA2wAAAA8AAAAAAAAAAAAAAAAAmAIAAGRycy9k&#10;b3ducmV2LnhtbFBLBQYAAAAABAAEAPUAAACJ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apMQA&#10;AADbAAAADwAAAGRycy9kb3ducmV2LnhtbESPQWvCQBSE74L/YXlCL6IbS7EhugkiCKWlFFNBj4/s&#10;M1nMvg3ZVdN/3y0UPA4z8w2zLgbbihv13jhWsJgnIIgrpw3XCg7fu1kKwgdkja1jUvBDHop8PFpj&#10;pt2d93QrQy0ihH2GCpoQukxKXzVk0c9dRxy9s+sthij7Wuoe7xFuW/mcJEtp0XBcaLCjbUPVpbxa&#10;Beb0PpSv7iPdfu2ux5NPjJt+lko9TYbNCkSgITzC/+03rSB9g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2qTEAAAA2wAAAA8AAAAAAAAAAAAAAAAAmAIAAGRycy9k&#10;b3ducmV2LnhtbFBLBQYAAAAABAAEAPUAAACJ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spacing w:before="0" w:line="240" w:lineRule="auto"/>
        <w:rPr>
          <w:rFonts w:cs="Verdana"/>
          <w:b/>
          <w:bCs/>
          <w:spacing w:val="-1"/>
          <w:w w:val="105"/>
          <w:sz w:val="18"/>
          <w:szCs w:val="18"/>
          <w:lang w:eastAsia="en-AU"/>
        </w:rPr>
      </w:pPr>
    </w:p>
    <w:p w:rsidR="00D0678B" w:rsidRPr="00B54378" w:rsidRDefault="00D0678B" w:rsidP="00D0678B">
      <w:pPr>
        <w:spacing w:before="0" w:line="240" w:lineRule="auto"/>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5"/>
          <w:w w:val="105"/>
          <w:sz w:val="18"/>
          <w:szCs w:val="18"/>
          <w:lang w:eastAsia="en-AU"/>
        </w:rPr>
        <w:t xml:space="preserve"> </w:t>
      </w:r>
      <w:r w:rsidRPr="00B54378">
        <w:rPr>
          <w:rFonts w:cs="Verdana"/>
          <w:b/>
          <w:bCs/>
          <w:spacing w:val="-3"/>
          <w:w w:val="105"/>
          <w:sz w:val="18"/>
          <w:szCs w:val="18"/>
          <w:lang w:eastAsia="en-AU"/>
        </w:rPr>
        <w:t>5.</w:t>
      </w:r>
      <w:proofErr w:type="gramEnd"/>
      <w:r w:rsidRPr="00B54378">
        <w:rPr>
          <w:rFonts w:cs="Verdana"/>
          <w:b/>
          <w:bCs/>
          <w:spacing w:val="-19"/>
          <w:w w:val="105"/>
          <w:sz w:val="18"/>
          <w:szCs w:val="18"/>
          <w:lang w:eastAsia="en-AU"/>
        </w:rPr>
        <w:t xml:space="preserve"> </w:t>
      </w:r>
      <w:r w:rsidRPr="00B54378">
        <w:rPr>
          <w:rFonts w:cs="Verdana"/>
          <w:b/>
          <w:bCs/>
          <w:spacing w:val="-1"/>
          <w:w w:val="105"/>
          <w:sz w:val="18"/>
          <w:szCs w:val="18"/>
          <w:lang w:eastAsia="en-AU"/>
        </w:rPr>
        <w:t>Please</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estimate</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number</w:t>
      </w:r>
      <w:r w:rsidRPr="00B54378">
        <w:rPr>
          <w:rFonts w:cs="Verdana"/>
          <w:b/>
          <w:bCs/>
          <w:spacing w:val="-27"/>
          <w:w w:val="105"/>
          <w:sz w:val="18"/>
          <w:szCs w:val="18"/>
          <w:lang w:eastAsia="en-AU"/>
        </w:rPr>
        <w:t xml:space="preserve"> </w:t>
      </w:r>
      <w:r w:rsidRPr="00B54378">
        <w:rPr>
          <w:rFonts w:cs="Verdana"/>
          <w:b/>
          <w:bCs/>
          <w:w w:val="105"/>
          <w:sz w:val="18"/>
          <w:szCs w:val="18"/>
          <w:lang w:eastAsia="en-AU"/>
        </w:rPr>
        <w:t>of</w:t>
      </w:r>
      <w:r w:rsidRPr="00B54378">
        <w:rPr>
          <w:rFonts w:cs="Verdana"/>
          <w:b/>
          <w:bCs/>
          <w:spacing w:val="-27"/>
          <w:w w:val="105"/>
          <w:sz w:val="18"/>
          <w:szCs w:val="18"/>
          <w:lang w:eastAsia="en-AU"/>
        </w:rPr>
        <w:t xml:space="preserve"> </w:t>
      </w:r>
      <w:r w:rsidRPr="00B54378">
        <w:rPr>
          <w:rFonts w:cs="Verdana"/>
          <w:b/>
          <w:bCs/>
          <w:spacing w:val="-3"/>
          <w:w w:val="105"/>
          <w:sz w:val="18"/>
          <w:szCs w:val="18"/>
          <w:lang w:eastAsia="en-AU"/>
        </w:rPr>
        <w:t>current</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documented</w:t>
      </w:r>
      <w:r w:rsidRPr="00B54378">
        <w:rPr>
          <w:rFonts w:cs="Verdana"/>
          <w:b/>
          <w:bCs/>
          <w:spacing w:val="-23"/>
          <w:w w:val="105"/>
          <w:sz w:val="18"/>
          <w:szCs w:val="18"/>
          <w:lang w:eastAsia="en-AU"/>
        </w:rPr>
        <w:t xml:space="preserve"> </w:t>
      </w:r>
      <w:r w:rsidRPr="00B54378">
        <w:rPr>
          <w:rFonts w:cs="Verdana"/>
          <w:b/>
          <w:bCs/>
          <w:spacing w:val="1"/>
          <w:w w:val="105"/>
          <w:sz w:val="18"/>
          <w:szCs w:val="18"/>
          <w:lang w:eastAsia="en-AU"/>
        </w:rPr>
        <w:t>agreements</w:t>
      </w:r>
      <w:r w:rsidRPr="00B54378">
        <w:rPr>
          <w:rFonts w:cs="Verdana"/>
          <w:b/>
          <w:bCs/>
          <w:spacing w:val="-19"/>
          <w:w w:val="105"/>
          <w:sz w:val="18"/>
          <w:szCs w:val="18"/>
          <w:lang w:eastAsia="en-AU"/>
        </w:rPr>
        <w:t xml:space="preserve"> </w:t>
      </w:r>
      <w:r w:rsidRPr="00B54378">
        <w:rPr>
          <w:rFonts w:cs="Verdana"/>
          <w:b/>
          <w:bCs/>
          <w:w w:val="105"/>
          <w:sz w:val="18"/>
          <w:szCs w:val="18"/>
          <w:lang w:eastAsia="en-AU"/>
        </w:rPr>
        <w:t>(contracts,</w:t>
      </w:r>
      <w:r w:rsidRPr="00B54378">
        <w:rPr>
          <w:rFonts w:cs="Verdana"/>
          <w:b/>
          <w:bCs/>
          <w:spacing w:val="-19"/>
          <w:w w:val="105"/>
          <w:sz w:val="18"/>
          <w:szCs w:val="18"/>
          <w:lang w:eastAsia="en-AU"/>
        </w:rPr>
        <w:t xml:space="preserve"> </w:t>
      </w:r>
      <w:r w:rsidRPr="00B54378">
        <w:rPr>
          <w:rFonts w:cs="Verdana"/>
          <w:b/>
          <w:bCs/>
          <w:spacing w:val="1"/>
          <w:w w:val="105"/>
          <w:sz w:val="18"/>
          <w:szCs w:val="18"/>
          <w:lang w:eastAsia="en-AU"/>
        </w:rPr>
        <w:t>exchange</w:t>
      </w:r>
      <w:r w:rsidRPr="00B54378">
        <w:rPr>
          <w:rFonts w:cs="Verdana"/>
          <w:b/>
          <w:bCs/>
          <w:spacing w:val="-18"/>
          <w:w w:val="105"/>
          <w:sz w:val="18"/>
          <w:szCs w:val="18"/>
          <w:lang w:eastAsia="en-AU"/>
        </w:rPr>
        <w:t xml:space="preserve"> </w:t>
      </w:r>
      <w:r w:rsidRPr="00B54378">
        <w:rPr>
          <w:rFonts w:cs="Verdana"/>
          <w:b/>
          <w:bCs/>
          <w:w w:val="105"/>
          <w:sz w:val="18"/>
          <w:szCs w:val="18"/>
          <w:lang w:eastAsia="en-AU"/>
        </w:rPr>
        <w:t>of</w:t>
      </w:r>
      <w:r w:rsidRPr="00B54378">
        <w:rPr>
          <w:rFonts w:cs="Verdana"/>
          <w:b/>
          <w:bCs/>
          <w:spacing w:val="63"/>
          <w:w w:val="103"/>
          <w:sz w:val="18"/>
          <w:szCs w:val="18"/>
          <w:lang w:eastAsia="en-AU"/>
        </w:rPr>
        <w:t xml:space="preserve"> </w:t>
      </w:r>
      <w:r w:rsidRPr="00B54378">
        <w:rPr>
          <w:rFonts w:cs="Verdana"/>
          <w:b/>
          <w:bCs/>
          <w:w w:val="105"/>
          <w:sz w:val="18"/>
          <w:szCs w:val="18"/>
          <w:lang w:eastAsia="en-AU"/>
        </w:rPr>
        <w:t>letters,</w:t>
      </w:r>
      <w:r w:rsidRPr="00B54378">
        <w:rPr>
          <w:rFonts w:cs="Verdana"/>
          <w:b/>
          <w:bCs/>
          <w:spacing w:val="-19"/>
          <w:w w:val="105"/>
          <w:sz w:val="18"/>
          <w:szCs w:val="18"/>
          <w:lang w:eastAsia="en-AU"/>
        </w:rPr>
        <w:t xml:space="preserve"> </w:t>
      </w:r>
      <w:r w:rsidRPr="00B54378">
        <w:rPr>
          <w:rFonts w:cs="Verdana"/>
          <w:b/>
          <w:bCs/>
          <w:spacing w:val="-3"/>
          <w:w w:val="105"/>
          <w:sz w:val="18"/>
          <w:szCs w:val="18"/>
          <w:lang w:eastAsia="en-AU"/>
        </w:rPr>
        <w:t>MOUs)</w:t>
      </w:r>
      <w:r w:rsidRPr="00B54378">
        <w:rPr>
          <w:rFonts w:cs="Verdana"/>
          <w:b/>
          <w:bCs/>
          <w:spacing w:val="-22"/>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6"/>
          <w:w w:val="105"/>
          <w:sz w:val="18"/>
          <w:szCs w:val="18"/>
          <w:lang w:eastAsia="en-AU"/>
        </w:rPr>
        <w:t xml:space="preserve"> </w:t>
      </w:r>
      <w:r w:rsidRPr="00B54378">
        <w:rPr>
          <w:rFonts w:cs="Verdana"/>
          <w:b/>
          <w:bCs/>
          <w:spacing w:val="-1"/>
          <w:w w:val="105"/>
          <w:sz w:val="18"/>
          <w:szCs w:val="18"/>
          <w:lang w:eastAsia="en-AU"/>
        </w:rPr>
        <w:t>organisation</w:t>
      </w:r>
      <w:r w:rsidRPr="00B54378">
        <w:rPr>
          <w:rFonts w:cs="Verdana"/>
          <w:b/>
          <w:bCs/>
          <w:spacing w:val="-25"/>
          <w:w w:val="105"/>
          <w:sz w:val="18"/>
          <w:szCs w:val="18"/>
          <w:lang w:eastAsia="en-AU"/>
        </w:rPr>
        <w:t xml:space="preserve"> </w:t>
      </w:r>
      <w:r w:rsidRPr="00B54378">
        <w:rPr>
          <w:rFonts w:cs="Verdana"/>
          <w:b/>
          <w:bCs/>
          <w:w w:val="105"/>
          <w:sz w:val="18"/>
          <w:szCs w:val="18"/>
          <w:lang w:eastAsia="en-AU"/>
        </w:rPr>
        <w:t>has</w:t>
      </w:r>
      <w:r w:rsidRPr="00B54378">
        <w:rPr>
          <w:rFonts w:cs="Verdana"/>
          <w:b/>
          <w:bCs/>
          <w:spacing w:val="-18"/>
          <w:w w:val="105"/>
          <w:sz w:val="18"/>
          <w:szCs w:val="18"/>
          <w:lang w:eastAsia="en-AU"/>
        </w:rPr>
        <w:t xml:space="preserve"> </w:t>
      </w:r>
      <w:r w:rsidRPr="00B54378">
        <w:rPr>
          <w:rFonts w:cs="Verdana"/>
          <w:b/>
          <w:bCs/>
          <w:spacing w:val="-6"/>
          <w:w w:val="105"/>
          <w:sz w:val="18"/>
          <w:szCs w:val="18"/>
          <w:lang w:eastAsia="en-AU"/>
        </w:rPr>
        <w:t>with:</w:t>
      </w:r>
    </w:p>
    <w:p w:rsidR="00D0678B" w:rsidRPr="00B54378" w:rsidRDefault="00D0678B" w:rsidP="00D0678B">
      <w:pPr>
        <w:widowControl w:val="0"/>
        <w:kinsoku w:val="0"/>
        <w:overflowPunct w:val="0"/>
        <w:autoSpaceDE w:val="0"/>
        <w:autoSpaceDN w:val="0"/>
        <w:adjustRightInd w:val="0"/>
        <w:spacing w:before="2"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0" w:line="268" w:lineRule="auto"/>
        <w:ind w:right="226"/>
        <w:rPr>
          <w:rFonts w:cs="Verdana"/>
          <w:sz w:val="18"/>
          <w:szCs w:val="18"/>
          <w:lang w:eastAsia="en-AU"/>
        </w:rPr>
      </w:pPr>
      <w:r w:rsidRPr="00B54378">
        <w:rPr>
          <w:rFonts w:cs="Verdana"/>
          <w:b/>
          <w:bCs/>
          <w:spacing w:val="-5"/>
          <w:w w:val="105"/>
          <w:sz w:val="18"/>
          <w:szCs w:val="18"/>
          <w:lang w:eastAsia="en-AU"/>
        </w:rPr>
        <w:t>Note</w:t>
      </w:r>
      <w:r w:rsidRPr="00B54378">
        <w:rPr>
          <w:rFonts w:cs="Verdana"/>
          <w:b/>
          <w:bCs/>
          <w:spacing w:val="-15"/>
          <w:w w:val="105"/>
          <w:sz w:val="18"/>
          <w:szCs w:val="18"/>
          <w:lang w:eastAsia="en-AU"/>
        </w:rPr>
        <w:t xml:space="preserve"> </w:t>
      </w:r>
      <w:r w:rsidRPr="00B54378">
        <w:rPr>
          <w:rFonts w:cs="Verdana"/>
          <w:b/>
          <w:bCs/>
          <w:w w:val="105"/>
          <w:sz w:val="18"/>
          <w:szCs w:val="18"/>
          <w:lang w:eastAsia="en-AU"/>
        </w:rPr>
        <w:t>-</w:t>
      </w:r>
      <w:r w:rsidRPr="00B54378">
        <w:rPr>
          <w:rFonts w:cs="Verdana"/>
          <w:b/>
          <w:bCs/>
          <w:spacing w:val="-11"/>
          <w:w w:val="105"/>
          <w:sz w:val="18"/>
          <w:szCs w:val="18"/>
          <w:lang w:eastAsia="en-AU"/>
        </w:rPr>
        <w:t xml:space="preserve"> </w:t>
      </w:r>
      <w:r w:rsidRPr="00B54378">
        <w:rPr>
          <w:rFonts w:cs="Verdana"/>
          <w:b/>
          <w:bCs/>
          <w:w w:val="105"/>
          <w:sz w:val="18"/>
          <w:szCs w:val="18"/>
          <w:lang w:eastAsia="en-AU"/>
        </w:rPr>
        <w:t>Agreements</w:t>
      </w:r>
      <w:r w:rsidRPr="00B54378">
        <w:rPr>
          <w:rFonts w:cs="Verdana"/>
          <w:b/>
          <w:bCs/>
          <w:spacing w:val="-15"/>
          <w:w w:val="105"/>
          <w:sz w:val="18"/>
          <w:szCs w:val="18"/>
          <w:lang w:eastAsia="en-AU"/>
        </w:rPr>
        <w:t xml:space="preserve"> </w:t>
      </w:r>
      <w:r w:rsidRPr="00B54378">
        <w:rPr>
          <w:rFonts w:cs="Verdana"/>
          <w:b/>
          <w:bCs/>
          <w:spacing w:val="2"/>
          <w:w w:val="105"/>
          <w:sz w:val="18"/>
          <w:szCs w:val="18"/>
          <w:lang w:eastAsia="en-AU"/>
        </w:rPr>
        <w:t>may</w:t>
      </w:r>
      <w:r w:rsidRPr="00B54378">
        <w:rPr>
          <w:rFonts w:cs="Verdana"/>
          <w:b/>
          <w:bCs/>
          <w:spacing w:val="-14"/>
          <w:w w:val="105"/>
          <w:sz w:val="18"/>
          <w:szCs w:val="18"/>
          <w:lang w:eastAsia="en-AU"/>
        </w:rPr>
        <w:t xml:space="preserve"> </w:t>
      </w:r>
      <w:r w:rsidRPr="00B54378">
        <w:rPr>
          <w:rFonts w:cs="Verdana"/>
          <w:b/>
          <w:bCs/>
          <w:w w:val="105"/>
          <w:sz w:val="18"/>
          <w:szCs w:val="18"/>
          <w:lang w:eastAsia="en-AU"/>
        </w:rPr>
        <w:t>or</w:t>
      </w:r>
      <w:r w:rsidRPr="00B54378">
        <w:rPr>
          <w:rFonts w:cs="Verdana"/>
          <w:b/>
          <w:bCs/>
          <w:spacing w:val="-24"/>
          <w:w w:val="105"/>
          <w:sz w:val="18"/>
          <w:szCs w:val="18"/>
          <w:lang w:eastAsia="en-AU"/>
        </w:rPr>
        <w:t xml:space="preserve"> </w:t>
      </w:r>
      <w:r w:rsidRPr="00B54378">
        <w:rPr>
          <w:rFonts w:cs="Verdana"/>
          <w:b/>
          <w:bCs/>
          <w:spacing w:val="2"/>
          <w:w w:val="105"/>
          <w:sz w:val="18"/>
          <w:szCs w:val="18"/>
          <w:lang w:eastAsia="en-AU"/>
        </w:rPr>
        <w:t>may</w:t>
      </w:r>
      <w:r w:rsidRPr="00B54378">
        <w:rPr>
          <w:rFonts w:cs="Verdana"/>
          <w:b/>
          <w:bCs/>
          <w:spacing w:val="-13"/>
          <w:w w:val="105"/>
          <w:sz w:val="18"/>
          <w:szCs w:val="18"/>
          <w:lang w:eastAsia="en-AU"/>
        </w:rPr>
        <w:t xml:space="preserve"> </w:t>
      </w:r>
      <w:r w:rsidRPr="00B54378">
        <w:rPr>
          <w:rFonts w:cs="Verdana"/>
          <w:b/>
          <w:bCs/>
          <w:spacing w:val="-1"/>
          <w:w w:val="105"/>
          <w:sz w:val="18"/>
          <w:szCs w:val="18"/>
          <w:lang w:eastAsia="en-AU"/>
        </w:rPr>
        <w:t>not</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involve</w:t>
      </w:r>
      <w:r w:rsidRPr="00B54378">
        <w:rPr>
          <w:rFonts w:cs="Verdana"/>
          <w:b/>
          <w:bCs/>
          <w:spacing w:val="-15"/>
          <w:w w:val="105"/>
          <w:sz w:val="18"/>
          <w:szCs w:val="18"/>
          <w:lang w:eastAsia="en-AU"/>
        </w:rPr>
        <w:t xml:space="preserve"> </w:t>
      </w:r>
      <w:r w:rsidRPr="00B54378">
        <w:rPr>
          <w:rFonts w:cs="Verdana"/>
          <w:b/>
          <w:bCs/>
          <w:spacing w:val="-3"/>
          <w:w w:val="105"/>
          <w:sz w:val="18"/>
          <w:szCs w:val="18"/>
          <w:lang w:eastAsia="en-AU"/>
        </w:rPr>
        <w:t>financial</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transactions</w:t>
      </w:r>
      <w:r w:rsidRPr="00B54378">
        <w:rPr>
          <w:rFonts w:cs="Verdana"/>
          <w:b/>
          <w:bCs/>
          <w:spacing w:val="-15"/>
          <w:w w:val="105"/>
          <w:sz w:val="18"/>
          <w:szCs w:val="18"/>
          <w:lang w:eastAsia="en-AU"/>
        </w:rPr>
        <w:t xml:space="preserve"> </w:t>
      </w:r>
      <w:r w:rsidRPr="00B54378">
        <w:rPr>
          <w:rFonts w:cs="Verdana"/>
          <w:b/>
          <w:bCs/>
          <w:w w:val="105"/>
          <w:sz w:val="18"/>
          <w:szCs w:val="18"/>
          <w:lang w:eastAsia="en-AU"/>
        </w:rPr>
        <w:t>between</w:t>
      </w:r>
      <w:r w:rsidRPr="00B54378">
        <w:rPr>
          <w:rFonts w:cs="Verdana"/>
          <w:b/>
          <w:bCs/>
          <w:spacing w:val="-22"/>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5"/>
          <w:w w:val="105"/>
          <w:sz w:val="18"/>
          <w:szCs w:val="18"/>
          <w:lang w:eastAsia="en-AU"/>
        </w:rPr>
        <w:t xml:space="preserve"> </w:t>
      </w:r>
      <w:r w:rsidRPr="00B54378">
        <w:rPr>
          <w:rFonts w:cs="Verdana"/>
          <w:b/>
          <w:bCs/>
          <w:spacing w:val="-1"/>
          <w:w w:val="105"/>
          <w:sz w:val="18"/>
          <w:szCs w:val="18"/>
          <w:lang w:eastAsia="en-AU"/>
        </w:rPr>
        <w:t>parties.</w:t>
      </w:r>
      <w:r w:rsidRPr="00B54378">
        <w:rPr>
          <w:rFonts w:cs="Verdana"/>
          <w:b/>
          <w:bCs/>
          <w:spacing w:val="-16"/>
          <w:w w:val="105"/>
          <w:sz w:val="18"/>
          <w:szCs w:val="18"/>
          <w:lang w:eastAsia="en-AU"/>
        </w:rPr>
        <w:t xml:space="preserve"> </w:t>
      </w:r>
      <w:r w:rsidRPr="00B54378">
        <w:rPr>
          <w:rFonts w:cs="Verdana"/>
          <w:b/>
          <w:bCs/>
          <w:spacing w:val="-1"/>
          <w:w w:val="105"/>
          <w:sz w:val="18"/>
          <w:szCs w:val="18"/>
          <w:lang w:eastAsia="en-AU"/>
        </w:rPr>
        <w:t>Domestic</w:t>
      </w:r>
      <w:r w:rsidRPr="00B54378">
        <w:rPr>
          <w:rFonts w:cs="Verdana"/>
          <w:b/>
          <w:bCs/>
          <w:spacing w:val="-15"/>
          <w:w w:val="105"/>
          <w:sz w:val="18"/>
          <w:szCs w:val="18"/>
          <w:lang w:eastAsia="en-AU"/>
        </w:rPr>
        <w:t xml:space="preserve"> </w:t>
      </w:r>
      <w:r w:rsidRPr="00B54378">
        <w:rPr>
          <w:rFonts w:cs="Verdana"/>
          <w:b/>
          <w:bCs/>
          <w:w w:val="105"/>
          <w:sz w:val="18"/>
          <w:szCs w:val="18"/>
          <w:lang w:eastAsia="en-AU"/>
        </w:rPr>
        <w:t>and</w:t>
      </w:r>
      <w:r w:rsidRPr="00B54378">
        <w:rPr>
          <w:rFonts w:cs="Verdana"/>
          <w:b/>
          <w:bCs/>
          <w:spacing w:val="74"/>
          <w:w w:val="103"/>
          <w:sz w:val="18"/>
          <w:szCs w:val="18"/>
          <w:lang w:eastAsia="en-AU"/>
        </w:rPr>
        <w:t xml:space="preserve"> </w:t>
      </w:r>
      <w:r w:rsidRPr="00B54378">
        <w:rPr>
          <w:rFonts w:cs="Verdana"/>
          <w:b/>
          <w:bCs/>
          <w:spacing w:val="-3"/>
          <w:w w:val="105"/>
          <w:sz w:val="18"/>
          <w:szCs w:val="18"/>
          <w:lang w:eastAsia="en-AU"/>
        </w:rPr>
        <w:t>international</w:t>
      </w:r>
      <w:r w:rsidRPr="00B54378">
        <w:rPr>
          <w:rFonts w:cs="Verdana"/>
          <w:b/>
          <w:bCs/>
          <w:spacing w:val="-28"/>
          <w:w w:val="105"/>
          <w:sz w:val="18"/>
          <w:szCs w:val="18"/>
          <w:lang w:eastAsia="en-AU"/>
        </w:rPr>
        <w:t xml:space="preserve"> </w:t>
      </w:r>
      <w:r w:rsidRPr="00B54378">
        <w:rPr>
          <w:rFonts w:cs="Verdana"/>
          <w:b/>
          <w:bCs/>
          <w:spacing w:val="-3"/>
          <w:w w:val="105"/>
          <w:sz w:val="18"/>
          <w:szCs w:val="18"/>
          <w:lang w:eastAsia="en-AU"/>
        </w:rPr>
        <w:t>organisations</w:t>
      </w:r>
      <w:r w:rsidRPr="00B54378">
        <w:rPr>
          <w:rFonts w:cs="Verdana"/>
          <w:b/>
          <w:bCs/>
          <w:spacing w:val="-19"/>
          <w:w w:val="105"/>
          <w:sz w:val="18"/>
          <w:szCs w:val="18"/>
          <w:lang w:eastAsia="en-AU"/>
        </w:rPr>
        <w:t xml:space="preserve"> </w:t>
      </w:r>
      <w:r w:rsidRPr="00B54378">
        <w:rPr>
          <w:rFonts w:cs="Verdana"/>
          <w:b/>
          <w:bCs/>
          <w:spacing w:val="-4"/>
          <w:w w:val="105"/>
          <w:sz w:val="18"/>
          <w:szCs w:val="18"/>
          <w:lang w:eastAsia="en-AU"/>
        </w:rPr>
        <w:t>include</w:t>
      </w:r>
      <w:r w:rsidRPr="00B54378">
        <w:rPr>
          <w:rFonts w:cs="Verdana"/>
          <w:b/>
          <w:bCs/>
          <w:spacing w:val="-18"/>
          <w:w w:val="105"/>
          <w:sz w:val="18"/>
          <w:szCs w:val="18"/>
          <w:lang w:eastAsia="en-AU"/>
        </w:rPr>
        <w:t xml:space="preserve"> </w:t>
      </w:r>
      <w:r w:rsidRPr="00B54378">
        <w:rPr>
          <w:rFonts w:cs="Verdana"/>
          <w:b/>
          <w:bCs/>
          <w:w w:val="105"/>
          <w:sz w:val="18"/>
          <w:szCs w:val="18"/>
          <w:lang w:eastAsia="en-AU"/>
        </w:rPr>
        <w:t>government,</w:t>
      </w:r>
      <w:r w:rsidRPr="00B54378">
        <w:rPr>
          <w:rFonts w:cs="Verdana"/>
          <w:b/>
          <w:bCs/>
          <w:spacing w:val="-19"/>
          <w:w w:val="105"/>
          <w:sz w:val="18"/>
          <w:szCs w:val="18"/>
          <w:lang w:eastAsia="en-AU"/>
        </w:rPr>
        <w:t xml:space="preserve"> </w:t>
      </w:r>
      <w:r w:rsidRPr="00B54378">
        <w:rPr>
          <w:rFonts w:cs="Verdana"/>
          <w:b/>
          <w:bCs/>
          <w:spacing w:val="-1"/>
          <w:w w:val="105"/>
          <w:sz w:val="18"/>
          <w:szCs w:val="18"/>
          <w:lang w:eastAsia="en-AU"/>
        </w:rPr>
        <w:t>enterprises</w:t>
      </w:r>
      <w:r w:rsidRPr="00B54378">
        <w:rPr>
          <w:rFonts w:cs="Verdana"/>
          <w:b/>
          <w:bCs/>
          <w:spacing w:val="-19"/>
          <w:w w:val="105"/>
          <w:sz w:val="18"/>
          <w:szCs w:val="18"/>
          <w:lang w:eastAsia="en-AU"/>
        </w:rPr>
        <w:t xml:space="preserve"> </w:t>
      </w:r>
      <w:r w:rsidRPr="00B54378">
        <w:rPr>
          <w:rFonts w:cs="Verdana"/>
          <w:b/>
          <w:bCs/>
          <w:w w:val="105"/>
          <w:sz w:val="18"/>
          <w:szCs w:val="18"/>
          <w:lang w:eastAsia="en-AU"/>
        </w:rPr>
        <w:t>and</w:t>
      </w:r>
      <w:r w:rsidRPr="00B54378">
        <w:rPr>
          <w:rFonts w:cs="Verdana"/>
          <w:b/>
          <w:bCs/>
          <w:spacing w:val="-24"/>
          <w:w w:val="105"/>
          <w:sz w:val="18"/>
          <w:szCs w:val="18"/>
          <w:lang w:eastAsia="en-AU"/>
        </w:rPr>
        <w:t xml:space="preserve"> </w:t>
      </w:r>
      <w:r w:rsidRPr="00B54378">
        <w:rPr>
          <w:rFonts w:cs="Verdana"/>
          <w:b/>
          <w:bCs/>
          <w:spacing w:val="-1"/>
          <w:w w:val="105"/>
          <w:sz w:val="18"/>
          <w:szCs w:val="18"/>
          <w:lang w:eastAsia="en-AU"/>
        </w:rPr>
        <w:t>not</w:t>
      </w:r>
      <w:r w:rsidRPr="00B54378">
        <w:rPr>
          <w:rFonts w:cs="Verdana"/>
          <w:b/>
          <w:bCs/>
          <w:spacing w:val="-21"/>
          <w:w w:val="105"/>
          <w:sz w:val="18"/>
          <w:szCs w:val="18"/>
          <w:lang w:eastAsia="en-AU"/>
        </w:rPr>
        <w:t xml:space="preserve"> </w:t>
      </w:r>
      <w:r w:rsidRPr="00B54378">
        <w:rPr>
          <w:rFonts w:cs="Verdana"/>
          <w:b/>
          <w:bCs/>
          <w:spacing w:val="-4"/>
          <w:w w:val="105"/>
          <w:sz w:val="18"/>
          <w:szCs w:val="18"/>
          <w:lang w:eastAsia="en-AU"/>
        </w:rPr>
        <w:t>for</w:t>
      </w:r>
      <w:r w:rsidRPr="00B54378">
        <w:rPr>
          <w:rFonts w:cs="Verdana"/>
          <w:b/>
          <w:bCs/>
          <w:spacing w:val="-27"/>
          <w:w w:val="105"/>
          <w:sz w:val="18"/>
          <w:szCs w:val="18"/>
          <w:lang w:eastAsia="en-AU"/>
        </w:rPr>
        <w:t xml:space="preserve"> </w:t>
      </w:r>
      <w:r w:rsidRPr="00B54378">
        <w:rPr>
          <w:rFonts w:cs="Verdana"/>
          <w:b/>
          <w:bCs/>
          <w:spacing w:val="-5"/>
          <w:w w:val="105"/>
          <w:sz w:val="18"/>
          <w:szCs w:val="18"/>
          <w:lang w:eastAsia="en-AU"/>
        </w:rPr>
        <w:t>profit</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organisations.</w:t>
      </w:r>
    </w:p>
    <w:p w:rsidR="00D0678B" w:rsidRPr="00B54378" w:rsidRDefault="00D0678B" w:rsidP="00D0678B">
      <w:pPr>
        <w:widowControl w:val="0"/>
        <w:kinsoku w:val="0"/>
        <w:overflowPunct w:val="0"/>
        <w:autoSpaceDE w:val="0"/>
        <w:autoSpaceDN w:val="0"/>
        <w:adjustRightInd w:val="0"/>
        <w:spacing w:before="5" w:line="240" w:lineRule="auto"/>
        <w:rPr>
          <w:rFonts w:cs="Verdana"/>
          <w:b/>
          <w:bCs/>
          <w:sz w:val="18"/>
          <w:szCs w:val="18"/>
          <w:lang w:eastAsia="en-AU"/>
        </w:rPr>
      </w:pPr>
    </w:p>
    <w:tbl>
      <w:tblPr>
        <w:tblStyle w:val="TableGrid"/>
        <w:tblW w:w="10115" w:type="dxa"/>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912"/>
        <w:gridCol w:w="2054"/>
        <w:gridCol w:w="278"/>
        <w:gridCol w:w="2860"/>
        <w:gridCol w:w="536"/>
        <w:gridCol w:w="1624"/>
      </w:tblGrid>
      <w:tr w:rsidR="00D0678B" w:rsidRPr="00B54378" w:rsidTr="00D0678B">
        <w:trPr>
          <w:gridBefore w:val="1"/>
          <w:wBefore w:w="851" w:type="dxa"/>
        </w:trPr>
        <w:tc>
          <w:tcPr>
            <w:tcW w:w="1912" w:type="dxa"/>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054"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sidRPr="00B54378">
              <w:rPr>
                <w:rFonts w:cs="Verdana"/>
                <w:color w:val="545454"/>
                <w:spacing w:val="1"/>
                <w:w w:val="105"/>
                <w:sz w:val="18"/>
                <w:szCs w:val="18"/>
                <w:lang w:eastAsia="en-AU"/>
              </w:rPr>
              <w:t>A. Educational</w:t>
            </w:r>
            <w:r w:rsidRPr="00B54378">
              <w:rPr>
                <w:rFonts w:cs="Verdana"/>
                <w:color w:val="545454"/>
                <w:spacing w:val="-41"/>
                <w:w w:val="105"/>
                <w:sz w:val="18"/>
                <w:szCs w:val="18"/>
                <w:lang w:eastAsia="en-AU"/>
              </w:rPr>
              <w:t xml:space="preserve"> </w:t>
            </w:r>
            <w:r w:rsidRPr="00B54378">
              <w:rPr>
                <w:rFonts w:cs="Verdana"/>
                <w:color w:val="545454"/>
                <w:spacing w:val="1"/>
                <w:w w:val="105"/>
                <w:sz w:val="18"/>
                <w:szCs w:val="18"/>
                <w:lang w:eastAsia="en-AU"/>
              </w:rPr>
              <w:t>services?</w:t>
            </w:r>
          </w:p>
        </w:tc>
        <w:tc>
          <w:tcPr>
            <w:tcW w:w="278"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860"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sidRPr="00B54378">
              <w:rPr>
                <w:rFonts w:cs="Verdana"/>
                <w:color w:val="545454"/>
                <w:spacing w:val="-3"/>
                <w:w w:val="105"/>
                <w:sz w:val="18"/>
                <w:szCs w:val="18"/>
                <w:lang w:eastAsia="en-AU"/>
              </w:rPr>
              <w:t>B. Provision</w:t>
            </w:r>
            <w:r w:rsidRPr="00B54378">
              <w:rPr>
                <w:rFonts w:cs="Verdana"/>
                <w:color w:val="545454"/>
                <w:spacing w:val="-7"/>
                <w:w w:val="105"/>
                <w:sz w:val="18"/>
                <w:szCs w:val="18"/>
                <w:lang w:eastAsia="en-AU"/>
              </w:rPr>
              <w:t xml:space="preserve"> </w:t>
            </w:r>
            <w:r w:rsidRPr="00B54378">
              <w:rPr>
                <w:rFonts w:cs="Verdana"/>
                <w:color w:val="545454"/>
                <w:w w:val="105"/>
                <w:sz w:val="18"/>
                <w:szCs w:val="18"/>
                <w:lang w:eastAsia="en-AU"/>
              </w:rPr>
              <w:t>of</w:t>
            </w:r>
            <w:r w:rsidRPr="00B54378">
              <w:rPr>
                <w:rFonts w:cs="Verdana"/>
                <w:color w:val="545454"/>
                <w:spacing w:val="1"/>
                <w:w w:val="105"/>
                <w:sz w:val="18"/>
                <w:szCs w:val="18"/>
                <w:lang w:eastAsia="en-AU"/>
              </w:rPr>
              <w:t xml:space="preserve"> </w:t>
            </w:r>
            <w:r w:rsidRPr="00B54378">
              <w:rPr>
                <w:rFonts w:cs="Verdana"/>
                <w:color w:val="545454"/>
                <w:spacing w:val="2"/>
                <w:w w:val="105"/>
                <w:sz w:val="18"/>
                <w:szCs w:val="18"/>
                <w:lang w:eastAsia="en-AU"/>
              </w:rPr>
              <w:t>other</w:t>
            </w:r>
            <w:r w:rsidRPr="00B54378">
              <w:rPr>
                <w:rFonts w:cs="Verdana"/>
                <w:color w:val="545454"/>
                <w:spacing w:val="-10"/>
                <w:w w:val="105"/>
                <w:sz w:val="18"/>
                <w:szCs w:val="18"/>
                <w:lang w:eastAsia="en-AU"/>
              </w:rPr>
              <w:t xml:space="preserve"> </w:t>
            </w:r>
            <w:r w:rsidRPr="00B54378">
              <w:rPr>
                <w:rFonts w:cs="Verdana"/>
                <w:color w:val="545454"/>
                <w:w w:val="105"/>
                <w:sz w:val="18"/>
                <w:szCs w:val="18"/>
                <w:lang w:eastAsia="en-AU"/>
              </w:rPr>
              <w:t xml:space="preserve">related </w:t>
            </w:r>
            <w:r w:rsidRPr="00B54378">
              <w:rPr>
                <w:rFonts w:cs="Verdana"/>
                <w:color w:val="545454"/>
                <w:spacing w:val="1"/>
                <w:w w:val="105"/>
                <w:sz w:val="18"/>
                <w:szCs w:val="18"/>
                <w:lang w:eastAsia="en-AU"/>
              </w:rPr>
              <w:t>services</w:t>
            </w:r>
            <w:r w:rsidRPr="00B54378">
              <w:rPr>
                <w:rFonts w:cs="Verdana"/>
                <w:color w:val="545454"/>
                <w:spacing w:val="-9"/>
                <w:w w:val="105"/>
                <w:sz w:val="18"/>
                <w:szCs w:val="18"/>
                <w:lang w:eastAsia="en-AU"/>
              </w:rPr>
              <w:t xml:space="preserve"> </w:t>
            </w:r>
            <w:r w:rsidRPr="00B54378">
              <w:rPr>
                <w:rFonts w:cs="Verdana"/>
                <w:color w:val="545454"/>
                <w:spacing w:val="-1"/>
                <w:w w:val="105"/>
                <w:sz w:val="18"/>
                <w:szCs w:val="18"/>
                <w:lang w:eastAsia="en-AU"/>
              </w:rPr>
              <w:t>(i.e.</w:t>
            </w:r>
            <w:r w:rsidRPr="00B54378">
              <w:rPr>
                <w:rFonts w:cs="Verdana"/>
                <w:color w:val="545454"/>
                <w:spacing w:val="-8"/>
                <w:w w:val="105"/>
                <w:sz w:val="18"/>
                <w:szCs w:val="18"/>
                <w:lang w:eastAsia="en-AU"/>
              </w:rPr>
              <w:t xml:space="preserve"> </w:t>
            </w:r>
            <w:r w:rsidRPr="00B54378">
              <w:rPr>
                <w:rFonts w:cs="Verdana"/>
                <w:color w:val="545454"/>
                <w:spacing w:val="-7"/>
                <w:w w:val="105"/>
                <w:sz w:val="18"/>
                <w:szCs w:val="18"/>
                <w:lang w:eastAsia="en-AU"/>
              </w:rPr>
              <w:t>employment</w:t>
            </w:r>
            <w:r w:rsidRPr="00B54378">
              <w:rPr>
                <w:rFonts w:cs="Verdana"/>
                <w:color w:val="545454"/>
                <w:spacing w:val="32"/>
                <w:w w:val="103"/>
                <w:sz w:val="18"/>
                <w:szCs w:val="18"/>
                <w:lang w:eastAsia="en-AU"/>
              </w:rPr>
              <w:t xml:space="preserve"> </w:t>
            </w:r>
            <w:r w:rsidRPr="00B54378">
              <w:rPr>
                <w:rFonts w:cs="Verdana"/>
                <w:color w:val="545454"/>
                <w:spacing w:val="1"/>
                <w:w w:val="105"/>
                <w:sz w:val="18"/>
                <w:szCs w:val="18"/>
                <w:lang w:eastAsia="en-AU"/>
              </w:rPr>
              <w:t>services,</w:t>
            </w:r>
            <w:r w:rsidRPr="00B54378">
              <w:rPr>
                <w:rFonts w:cs="Verdana"/>
                <w:color w:val="545454"/>
                <w:spacing w:val="-35"/>
                <w:w w:val="105"/>
                <w:sz w:val="18"/>
                <w:szCs w:val="18"/>
                <w:lang w:eastAsia="en-AU"/>
              </w:rPr>
              <w:t xml:space="preserve"> </w:t>
            </w:r>
            <w:r w:rsidRPr="00B54378">
              <w:rPr>
                <w:rFonts w:cs="Verdana"/>
                <w:color w:val="545454"/>
                <w:spacing w:val="1"/>
                <w:w w:val="105"/>
                <w:sz w:val="18"/>
                <w:szCs w:val="18"/>
                <w:lang w:eastAsia="en-AU"/>
              </w:rPr>
              <w:t>consultancies)?</w:t>
            </w:r>
          </w:p>
        </w:tc>
        <w:tc>
          <w:tcPr>
            <w:tcW w:w="536"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1624"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sidRPr="00B54378">
              <w:rPr>
                <w:rFonts w:cs="Verdana"/>
                <w:color w:val="545454"/>
                <w:spacing w:val="-1"/>
                <w:w w:val="105"/>
                <w:sz w:val="18"/>
                <w:szCs w:val="18"/>
                <w:lang w:eastAsia="en-AU"/>
              </w:rPr>
              <w:t>C. Other?</w:t>
            </w:r>
          </w:p>
        </w:tc>
      </w:tr>
      <w:tr w:rsidR="00D0678B" w:rsidRPr="00B54378" w:rsidTr="00D0678B">
        <w:tc>
          <w:tcPr>
            <w:tcW w:w="2763" w:type="dxa"/>
            <w:gridSpan w:val="2"/>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054"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78"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860"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3"/>
                <w:w w:val="105"/>
                <w:sz w:val="18"/>
                <w:szCs w:val="18"/>
                <w:lang w:eastAsia="en-AU"/>
              </w:rPr>
            </w:pPr>
          </w:p>
        </w:tc>
        <w:tc>
          <w:tcPr>
            <w:tcW w:w="536"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1624"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r>
      <w:tr w:rsidR="00D0678B" w:rsidRPr="00B54378" w:rsidTr="00D0678B">
        <w:trPr>
          <w:trHeight w:val="573"/>
        </w:trPr>
        <w:tc>
          <w:tcPr>
            <w:tcW w:w="2763" w:type="dxa"/>
            <w:gridSpan w:val="2"/>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sidRPr="00B54378">
              <w:rPr>
                <w:rFonts w:cs="Verdana"/>
                <w:color w:val="545454"/>
                <w:spacing w:val="-1"/>
                <w:w w:val="105"/>
                <w:sz w:val="18"/>
                <w:szCs w:val="18"/>
                <w:lang w:eastAsia="en-AU"/>
              </w:rPr>
              <w:t>Domestic</w:t>
            </w:r>
            <w:r w:rsidRPr="00B54378">
              <w:rPr>
                <w:rFonts w:cs="Verdana"/>
                <w:color w:val="545454"/>
                <w:spacing w:val="30"/>
                <w:w w:val="103"/>
                <w:sz w:val="18"/>
                <w:szCs w:val="18"/>
                <w:lang w:eastAsia="en-AU"/>
              </w:rPr>
              <w:t xml:space="preserve"> </w:t>
            </w:r>
            <w:r w:rsidRPr="00B54378">
              <w:rPr>
                <w:rFonts w:cs="Verdana"/>
                <w:color w:val="545454"/>
                <w:spacing w:val="-3"/>
                <w:w w:val="105"/>
                <w:sz w:val="18"/>
                <w:szCs w:val="18"/>
                <w:lang w:eastAsia="en-AU"/>
              </w:rPr>
              <w:t>organisation</w:t>
            </w:r>
          </w:p>
        </w:tc>
        <w:tc>
          <w:tcPr>
            <w:tcW w:w="2054" w:type="dxa"/>
            <w:vAlign w:val="center"/>
          </w:tcPr>
          <w:p w:rsidR="00D0678B" w:rsidRPr="00B54378" w:rsidRDefault="007C61BE"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08448" behindDoc="0" locked="0" layoutInCell="1" allowOverlap="1" wp14:anchorId="69A04CC4" wp14:editId="45ADE18E">
                      <wp:simplePos x="0" y="0"/>
                      <wp:positionH relativeFrom="column">
                        <wp:posOffset>184150</wp:posOffset>
                      </wp:positionH>
                      <wp:positionV relativeFrom="paragraph">
                        <wp:posOffset>-12700</wp:posOffset>
                      </wp:positionV>
                      <wp:extent cx="323850" cy="219075"/>
                      <wp:effectExtent l="0" t="0" r="19050" b="2857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4" o:spid="_x0000_s1078" type="#_x0000_t202" style="position:absolute;margin-left:14.5pt;margin-top:-1pt;width:25.5pt;height:17.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" fillcolor="window" strokecolor="#595959" strokeweight=".5pt">
                      <v:path arrowok="t"/>
                      <v:textbox>
                        <w:txbxContent>
                          <w:p w:rsidR="0072029F" w:rsidRDefault="0072029F" w:rsidP="00D0678B"/>
                        </w:txbxContent>
                      </v:textbox>
                    </v:shape>
                  </w:pict>
                </mc:Fallback>
              </mc:AlternateContent>
            </w:r>
          </w:p>
        </w:tc>
        <w:tc>
          <w:tcPr>
            <w:tcW w:w="278"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860" w:type="dxa"/>
            <w:vAlign w:val="center"/>
          </w:tcPr>
          <w:p w:rsidR="00D0678B" w:rsidRPr="00B54378" w:rsidRDefault="007C61BE" w:rsidP="00D0678B">
            <w:pPr>
              <w:widowControl w:val="0"/>
              <w:kinsoku w:val="0"/>
              <w:overflowPunct w:val="0"/>
              <w:autoSpaceDE w:val="0"/>
              <w:autoSpaceDN w:val="0"/>
              <w:adjustRightInd w:val="0"/>
              <w:spacing w:before="0" w:line="240" w:lineRule="auto"/>
              <w:rPr>
                <w:rFonts w:cs="Verdana"/>
                <w:color w:val="545454"/>
                <w:spacing w:val="-3"/>
                <w:w w:val="105"/>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09472" behindDoc="0" locked="0" layoutInCell="1" allowOverlap="1" wp14:anchorId="3AB2E312" wp14:editId="7BBE053F">
                      <wp:simplePos x="0" y="0"/>
                      <wp:positionH relativeFrom="column">
                        <wp:posOffset>180975</wp:posOffset>
                      </wp:positionH>
                      <wp:positionV relativeFrom="paragraph">
                        <wp:posOffset>-51435</wp:posOffset>
                      </wp:positionV>
                      <wp:extent cx="323850" cy="219075"/>
                      <wp:effectExtent l="0" t="0" r="19050" b="2857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5" o:spid="_x0000_s1079" type="#_x0000_t202" style="position:absolute;margin-left:14.25pt;margin-top:-4.05pt;width:25.5pt;height:1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" fillcolor="window" strokecolor="#595959" strokeweight=".5pt">
                      <v:path arrowok="t"/>
                      <v:textbox>
                        <w:txbxContent>
                          <w:p w:rsidR="0072029F" w:rsidRDefault="0072029F" w:rsidP="00D0678B"/>
                        </w:txbxContent>
                      </v:textbox>
                    </v:shape>
                  </w:pict>
                </mc:Fallback>
              </mc:AlternateContent>
            </w:r>
          </w:p>
        </w:tc>
        <w:tc>
          <w:tcPr>
            <w:tcW w:w="536"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1624" w:type="dxa"/>
            <w:vAlign w:val="center"/>
          </w:tcPr>
          <w:p w:rsidR="00D0678B" w:rsidRPr="00B54378" w:rsidRDefault="007C61BE"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0496" behindDoc="0" locked="0" layoutInCell="1" allowOverlap="1" wp14:anchorId="43DC4EAD" wp14:editId="75C3285F">
                      <wp:simplePos x="0" y="0"/>
                      <wp:positionH relativeFrom="column">
                        <wp:posOffset>74295</wp:posOffset>
                      </wp:positionH>
                      <wp:positionV relativeFrom="paragraph">
                        <wp:posOffset>-48895</wp:posOffset>
                      </wp:positionV>
                      <wp:extent cx="323850" cy="219075"/>
                      <wp:effectExtent l="0" t="0" r="19050" b="28575"/>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3" o:spid="_x0000_s1080" type="#_x0000_t202" style="position:absolute;margin-left:5.85pt;margin-top:-3.85pt;width:25.5pt;height:17.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" fillcolor="window" strokecolor="#595959" strokeweight=".5pt">
                      <v:path arrowok="t"/>
                      <v:textbox>
                        <w:txbxContent>
                          <w:p w:rsidR="0072029F" w:rsidRDefault="0072029F" w:rsidP="00D0678B"/>
                        </w:txbxContent>
                      </v:textbox>
                    </v:shape>
                  </w:pict>
                </mc:Fallback>
              </mc:AlternateContent>
            </w:r>
          </w:p>
        </w:tc>
      </w:tr>
      <w:tr w:rsidR="00D0678B" w:rsidRPr="00B54378" w:rsidTr="00D0678B">
        <w:trPr>
          <w:trHeight w:val="573"/>
        </w:trPr>
        <w:tc>
          <w:tcPr>
            <w:tcW w:w="2763" w:type="dxa"/>
            <w:gridSpan w:val="2"/>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sidRPr="00B54378">
              <w:rPr>
                <w:rFonts w:cs="Verdana"/>
                <w:color w:val="545454"/>
                <w:spacing w:val="-1"/>
                <w:w w:val="105"/>
                <w:sz w:val="18"/>
                <w:szCs w:val="18"/>
                <w:lang w:eastAsia="en-AU"/>
              </w:rPr>
              <w:t>International</w:t>
            </w:r>
            <w:r w:rsidRPr="00B54378">
              <w:rPr>
                <w:rFonts w:cs="Verdana"/>
                <w:color w:val="545454"/>
                <w:spacing w:val="30"/>
                <w:w w:val="103"/>
                <w:sz w:val="18"/>
                <w:szCs w:val="18"/>
                <w:lang w:eastAsia="en-AU"/>
              </w:rPr>
              <w:t xml:space="preserve"> </w:t>
            </w:r>
            <w:r w:rsidRPr="00B54378">
              <w:rPr>
                <w:rFonts w:cs="Verdana"/>
                <w:color w:val="545454"/>
                <w:spacing w:val="-3"/>
                <w:w w:val="105"/>
                <w:sz w:val="18"/>
                <w:szCs w:val="18"/>
                <w:lang w:eastAsia="en-AU"/>
              </w:rPr>
              <w:t>organisations</w:t>
            </w:r>
          </w:p>
        </w:tc>
        <w:tc>
          <w:tcPr>
            <w:tcW w:w="2054" w:type="dxa"/>
            <w:vAlign w:val="center"/>
          </w:tcPr>
          <w:p w:rsidR="00D0678B" w:rsidRPr="00B54378" w:rsidRDefault="007C61BE"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1520" behindDoc="0" locked="0" layoutInCell="1" allowOverlap="1" wp14:anchorId="5AF0C96F" wp14:editId="626C8A01">
                      <wp:simplePos x="0" y="0"/>
                      <wp:positionH relativeFrom="column">
                        <wp:posOffset>175260</wp:posOffset>
                      </wp:positionH>
                      <wp:positionV relativeFrom="paragraph">
                        <wp:posOffset>-76200</wp:posOffset>
                      </wp:positionV>
                      <wp:extent cx="323850" cy="219075"/>
                      <wp:effectExtent l="0" t="0" r="19050" b="28575"/>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4" o:spid="_x0000_s1081" type="#_x0000_t202" style="position:absolute;margin-left:13.8pt;margin-top:-6pt;width:25.5pt;height:1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" fillcolor="window" strokecolor="#595959" strokeweight=".5pt">
                      <v:path arrowok="t"/>
                      <v:textbox>
                        <w:txbxContent>
                          <w:p w:rsidR="0072029F" w:rsidRDefault="0072029F" w:rsidP="00D0678B"/>
                        </w:txbxContent>
                      </v:textbox>
                    </v:shape>
                  </w:pict>
                </mc:Fallback>
              </mc:AlternateContent>
            </w:r>
          </w:p>
        </w:tc>
        <w:tc>
          <w:tcPr>
            <w:tcW w:w="278"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2860" w:type="dxa"/>
            <w:vAlign w:val="center"/>
          </w:tcPr>
          <w:p w:rsidR="00D0678B" w:rsidRPr="00B54378" w:rsidRDefault="007C61BE" w:rsidP="00D0678B">
            <w:pPr>
              <w:widowControl w:val="0"/>
              <w:kinsoku w:val="0"/>
              <w:overflowPunct w:val="0"/>
              <w:autoSpaceDE w:val="0"/>
              <w:autoSpaceDN w:val="0"/>
              <w:adjustRightInd w:val="0"/>
              <w:spacing w:before="0" w:line="240" w:lineRule="auto"/>
              <w:rPr>
                <w:rFonts w:cs="Verdana"/>
                <w:color w:val="545454"/>
                <w:spacing w:val="-3"/>
                <w:w w:val="105"/>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2544" behindDoc="0" locked="0" layoutInCell="1" allowOverlap="1" wp14:anchorId="78F72AAB" wp14:editId="3D2CC7F3">
                      <wp:simplePos x="0" y="0"/>
                      <wp:positionH relativeFrom="column">
                        <wp:posOffset>191770</wp:posOffset>
                      </wp:positionH>
                      <wp:positionV relativeFrom="paragraph">
                        <wp:posOffset>-88265</wp:posOffset>
                      </wp:positionV>
                      <wp:extent cx="323850" cy="219075"/>
                      <wp:effectExtent l="0" t="0" r="19050" b="28575"/>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082" type="#_x0000_t202" style="position:absolute;margin-left:15.1pt;margin-top:-6.95pt;width:25.5pt;height:17.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" fillcolor="window" strokecolor="#595959" strokeweight=".5pt">
                      <v:path arrowok="t"/>
                      <v:textbox>
                        <w:txbxContent>
                          <w:p w:rsidR="0072029F" w:rsidRDefault="0072029F" w:rsidP="00D0678B"/>
                        </w:txbxContent>
                      </v:textbox>
                    </v:shape>
                  </w:pict>
                </mc:Fallback>
              </mc:AlternateContent>
            </w:r>
          </w:p>
        </w:tc>
        <w:tc>
          <w:tcPr>
            <w:tcW w:w="536" w:type="dxa"/>
            <w:vAlign w:val="center"/>
          </w:tcPr>
          <w:p w:rsidR="00D0678B" w:rsidRPr="00B54378" w:rsidRDefault="00D0678B"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p>
        </w:tc>
        <w:tc>
          <w:tcPr>
            <w:tcW w:w="1624" w:type="dxa"/>
            <w:vAlign w:val="center"/>
          </w:tcPr>
          <w:p w:rsidR="00D0678B" w:rsidRPr="00B54378" w:rsidRDefault="007C61BE" w:rsidP="00D0678B">
            <w:pPr>
              <w:widowControl w:val="0"/>
              <w:kinsoku w:val="0"/>
              <w:overflowPunct w:val="0"/>
              <w:autoSpaceDE w:val="0"/>
              <w:autoSpaceDN w:val="0"/>
              <w:adjustRightInd w:val="0"/>
              <w:spacing w:before="0" w:line="240" w:lineRule="auto"/>
              <w:rPr>
                <w:rFonts w:cs="Verdana"/>
                <w:color w:val="545454"/>
                <w:spacing w:val="-1"/>
                <w:w w:val="105"/>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3568" behindDoc="0" locked="0" layoutInCell="1" allowOverlap="1" wp14:anchorId="79FF896B" wp14:editId="5B47CD66">
                      <wp:simplePos x="0" y="0"/>
                      <wp:positionH relativeFrom="column">
                        <wp:posOffset>87630</wp:posOffset>
                      </wp:positionH>
                      <wp:positionV relativeFrom="paragraph">
                        <wp:posOffset>-88265</wp:posOffset>
                      </wp:positionV>
                      <wp:extent cx="323850" cy="219075"/>
                      <wp:effectExtent l="0" t="0" r="19050" b="28575"/>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083" type="#_x0000_t202" style="position:absolute;margin-left:6.9pt;margin-top:-6.95pt;width:25.5pt;height:17.2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" fillcolor="window" strokecolor="#595959" strokeweight=".5pt">
                      <v:path arrowok="t"/>
                      <v:textbox>
                        <w:txbxContent>
                          <w:p w:rsidR="0072029F" w:rsidRDefault="0072029F" w:rsidP="00D0678B"/>
                        </w:txbxContent>
                      </v:textbox>
                    </v:shape>
                  </w:pict>
                </mc:Fallback>
              </mc:AlternateContent>
            </w:r>
          </w:p>
        </w:tc>
      </w:tr>
    </w:tbl>
    <w:p w:rsidR="00D0678B" w:rsidRPr="00B54378" w:rsidRDefault="007C61BE" w:rsidP="00D0678B">
      <w:pPr>
        <w:widowControl w:val="0"/>
        <w:kinsoku w:val="0"/>
        <w:overflowPunct w:val="0"/>
        <w:autoSpaceDE w:val="0"/>
        <w:autoSpaceDN w:val="0"/>
        <w:adjustRightInd w:val="0"/>
        <w:spacing w:before="11"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6C9FA1BC" wp14:editId="430CA7C7">
                <wp:extent cx="6115050" cy="86360"/>
                <wp:effectExtent l="9525" t="0" r="9525" b="0"/>
                <wp:docPr id="79"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80"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1"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g/L4A&#10;AADbAAAADwAAAGRycy9kb3ducmV2LnhtbERPTwsBQRS/K99hespFzKLEMiRRclCWg+Nr59lddt5s&#10;O4P17c1BOf76/V+sGlOKF9WusKxgOIhAEKdWF5wpuJx3/SkI55E1lpZJwYccrJbt1gJjbd98olfi&#10;MxFC2MWoIPe+iqV0aU4G3cBWxIG72dqgD7DOpK7xHcJNKUdRNJEGCw4NOVa0ySl9JE+jYHucnZOh&#10;733upyK6Hg/bsZ3cxkp1O816DsJT4//in3uvFUzD+vAl/AC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U4Py+AAAA2wAAAA8AAAAAAAAAAAAAAAAAmAIAAGRycy9kb3ducmV2&#10;LnhtbFBLBQYAAAAABAAEAPUAAACD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5PMMA&#10;AADbAAAADwAAAGRycy9kb3ducmV2LnhtbESPQYvCMBSE78L+h/AWvIimelhLNcoiCIuyiFXQ46N5&#10;tsHmpTRR6783wsIeh5n5hpkvO1uLO7XeOFYwHiUgiAunDZcKjof1MAXhA7LG2jEpeJKH5eKjN8dM&#10;uwfv6Z6HUkQI+wwVVCE0mZS+qMiiH7mGOHoX11oMUbal1C0+ItzWcpIkX9Ki4bhQYUOrioprfrMK&#10;zHnT5VO3TVe79e109olxg99cqf5n9z0DEagL/+G/9o9WkI7h/S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J5PMMAAADbAAAADwAAAAAAAAAAAAAAAACYAgAAZHJzL2Rv&#10;d25yZXYueG1sUEsFBgAAAAAEAAQA9QAAAIg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49" w:line="240" w:lineRule="auto"/>
        <w:rPr>
          <w:rFonts w:cs="Verdana"/>
          <w:b/>
          <w:bCs/>
          <w:spacing w:val="-1"/>
          <w:w w:val="105"/>
          <w:sz w:val="18"/>
          <w:szCs w:val="18"/>
          <w:lang w:eastAsia="en-AU"/>
        </w:rPr>
      </w:pPr>
    </w:p>
    <w:p w:rsidR="00D0678B" w:rsidRDefault="00D0678B" w:rsidP="00D0678B">
      <w:pPr>
        <w:widowControl w:val="0"/>
        <w:kinsoku w:val="0"/>
        <w:overflowPunct w:val="0"/>
        <w:autoSpaceDE w:val="0"/>
        <w:autoSpaceDN w:val="0"/>
        <w:adjustRightInd w:val="0"/>
        <w:spacing w:before="49" w:line="240" w:lineRule="auto"/>
        <w:rPr>
          <w:rFonts w:cs="Verdana"/>
          <w:b/>
          <w:bCs/>
          <w:spacing w:val="-4"/>
          <w:w w:val="105"/>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1"/>
          <w:w w:val="105"/>
          <w:sz w:val="18"/>
          <w:szCs w:val="18"/>
          <w:lang w:eastAsia="en-AU"/>
        </w:rPr>
        <w:t xml:space="preserve"> </w:t>
      </w:r>
      <w:r w:rsidRPr="00B54378">
        <w:rPr>
          <w:rFonts w:cs="Verdana"/>
          <w:b/>
          <w:bCs/>
          <w:spacing w:val="-3"/>
          <w:w w:val="105"/>
          <w:sz w:val="18"/>
          <w:szCs w:val="18"/>
          <w:lang w:eastAsia="en-AU"/>
        </w:rPr>
        <w:t>6.</w:t>
      </w:r>
      <w:proofErr w:type="gramEnd"/>
      <w:r w:rsidRPr="00B54378">
        <w:rPr>
          <w:rFonts w:cs="Verdana"/>
          <w:b/>
          <w:bCs/>
          <w:spacing w:val="-14"/>
          <w:w w:val="105"/>
          <w:sz w:val="18"/>
          <w:szCs w:val="18"/>
          <w:lang w:eastAsia="en-AU"/>
        </w:rPr>
        <w:t xml:space="preserve"> </w:t>
      </w:r>
      <w:r w:rsidRPr="00B54378">
        <w:rPr>
          <w:rFonts w:cs="Verdana"/>
          <w:b/>
          <w:bCs/>
          <w:spacing w:val="2"/>
          <w:w w:val="105"/>
          <w:sz w:val="18"/>
          <w:szCs w:val="18"/>
          <w:lang w:eastAsia="en-AU"/>
        </w:rPr>
        <w:t>For</w:t>
      </w:r>
      <w:r w:rsidRPr="00B54378">
        <w:rPr>
          <w:rFonts w:cs="Verdana"/>
          <w:b/>
          <w:bCs/>
          <w:spacing w:val="-23"/>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3"/>
          <w:w w:val="105"/>
          <w:sz w:val="18"/>
          <w:szCs w:val="18"/>
          <w:lang w:eastAsia="en-AU"/>
        </w:rPr>
        <w:t xml:space="preserve"> </w:t>
      </w:r>
      <w:r w:rsidRPr="00B54378">
        <w:rPr>
          <w:rFonts w:cs="Verdana"/>
          <w:b/>
          <w:bCs/>
          <w:spacing w:val="-9"/>
          <w:w w:val="105"/>
          <w:sz w:val="18"/>
          <w:szCs w:val="18"/>
          <w:lang w:eastAsia="en-AU"/>
        </w:rPr>
        <w:t>RTO's</w:t>
      </w:r>
      <w:r w:rsidRPr="00B54378">
        <w:rPr>
          <w:rFonts w:cs="Verdana"/>
          <w:b/>
          <w:bCs/>
          <w:spacing w:val="-14"/>
          <w:w w:val="105"/>
          <w:sz w:val="18"/>
          <w:szCs w:val="18"/>
          <w:lang w:eastAsia="en-AU"/>
        </w:rPr>
        <w:t xml:space="preserve"> </w:t>
      </w:r>
      <w:r w:rsidRPr="00B54378">
        <w:rPr>
          <w:rFonts w:cs="Verdana"/>
          <w:b/>
          <w:bCs/>
          <w:spacing w:val="1"/>
          <w:w w:val="105"/>
          <w:sz w:val="18"/>
          <w:szCs w:val="18"/>
          <w:lang w:eastAsia="en-AU"/>
        </w:rPr>
        <w:t>total</w:t>
      </w:r>
      <w:r w:rsidRPr="00B54378">
        <w:rPr>
          <w:rFonts w:cs="Verdana"/>
          <w:b/>
          <w:bCs/>
          <w:spacing w:val="-23"/>
          <w:w w:val="105"/>
          <w:sz w:val="18"/>
          <w:szCs w:val="18"/>
          <w:lang w:eastAsia="en-AU"/>
        </w:rPr>
        <w:t xml:space="preserve"> </w:t>
      </w:r>
      <w:r w:rsidRPr="00B54378">
        <w:rPr>
          <w:rFonts w:cs="Verdana"/>
          <w:b/>
          <w:bCs/>
          <w:w w:val="105"/>
          <w:sz w:val="18"/>
          <w:szCs w:val="18"/>
          <w:lang w:eastAsia="en-AU"/>
        </w:rPr>
        <w:t>revenue,</w:t>
      </w:r>
      <w:r w:rsidRPr="00B54378">
        <w:rPr>
          <w:rFonts w:cs="Verdana"/>
          <w:b/>
          <w:bCs/>
          <w:spacing w:val="-14"/>
          <w:w w:val="105"/>
          <w:sz w:val="18"/>
          <w:szCs w:val="18"/>
          <w:lang w:eastAsia="en-AU"/>
        </w:rPr>
        <w:t xml:space="preserve"> </w:t>
      </w:r>
      <w:r w:rsidRPr="00B54378">
        <w:rPr>
          <w:rFonts w:cs="Verdana"/>
          <w:b/>
          <w:bCs/>
          <w:spacing w:val="-4"/>
          <w:w w:val="105"/>
          <w:sz w:val="18"/>
          <w:szCs w:val="18"/>
          <w:lang w:eastAsia="en-AU"/>
        </w:rPr>
        <w:t>what</w:t>
      </w:r>
      <w:r w:rsidRPr="00B54378">
        <w:rPr>
          <w:rFonts w:cs="Verdana"/>
          <w:b/>
          <w:bCs/>
          <w:spacing w:val="-17"/>
          <w:w w:val="105"/>
          <w:sz w:val="18"/>
          <w:szCs w:val="18"/>
          <w:lang w:eastAsia="en-AU"/>
        </w:rPr>
        <w:t xml:space="preserve"> </w:t>
      </w:r>
      <w:r w:rsidRPr="00B54378">
        <w:rPr>
          <w:rFonts w:cs="Verdana"/>
          <w:b/>
          <w:bCs/>
          <w:spacing w:val="-5"/>
          <w:w w:val="105"/>
          <w:sz w:val="18"/>
          <w:szCs w:val="18"/>
          <w:lang w:eastAsia="en-AU"/>
        </w:rPr>
        <w:t>is</w:t>
      </w:r>
      <w:r w:rsidRPr="00B54378">
        <w:rPr>
          <w:rFonts w:cs="Verdana"/>
          <w:b/>
          <w:bCs/>
          <w:spacing w:val="-14"/>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3"/>
          <w:w w:val="105"/>
          <w:sz w:val="18"/>
          <w:szCs w:val="18"/>
          <w:lang w:eastAsia="en-AU"/>
        </w:rPr>
        <w:t xml:space="preserve"> </w:t>
      </w:r>
      <w:r w:rsidRPr="00B54378">
        <w:rPr>
          <w:rFonts w:cs="Verdana"/>
          <w:b/>
          <w:bCs/>
          <w:spacing w:val="-1"/>
          <w:w w:val="105"/>
          <w:sz w:val="18"/>
          <w:szCs w:val="18"/>
          <w:lang w:eastAsia="en-AU"/>
        </w:rPr>
        <w:t>approximate</w:t>
      </w:r>
      <w:r w:rsidRPr="00B54378">
        <w:rPr>
          <w:rFonts w:cs="Verdana"/>
          <w:b/>
          <w:bCs/>
          <w:spacing w:val="-13"/>
          <w:w w:val="105"/>
          <w:sz w:val="18"/>
          <w:szCs w:val="18"/>
          <w:lang w:eastAsia="en-AU"/>
        </w:rPr>
        <w:t xml:space="preserve"> </w:t>
      </w:r>
      <w:r w:rsidRPr="00B54378">
        <w:rPr>
          <w:rFonts w:cs="Verdana"/>
          <w:b/>
          <w:bCs/>
          <w:w w:val="105"/>
          <w:sz w:val="18"/>
          <w:szCs w:val="18"/>
          <w:lang w:eastAsia="en-AU"/>
        </w:rPr>
        <w:t>%</w:t>
      </w:r>
      <w:r w:rsidRPr="00B54378">
        <w:rPr>
          <w:rFonts w:cs="Verdana"/>
          <w:b/>
          <w:bCs/>
          <w:spacing w:val="-12"/>
          <w:w w:val="105"/>
          <w:sz w:val="18"/>
          <w:szCs w:val="18"/>
          <w:lang w:eastAsia="en-AU"/>
        </w:rPr>
        <w:t xml:space="preserve"> </w:t>
      </w:r>
      <w:r w:rsidRPr="00B54378">
        <w:rPr>
          <w:rFonts w:cs="Verdana"/>
          <w:b/>
          <w:bCs/>
          <w:spacing w:val="-4"/>
          <w:w w:val="105"/>
          <w:sz w:val="18"/>
          <w:szCs w:val="18"/>
          <w:lang w:eastAsia="en-AU"/>
        </w:rPr>
        <w:t>breakdown</w:t>
      </w:r>
      <w:r w:rsidRPr="00B54378">
        <w:rPr>
          <w:rFonts w:cs="Verdana"/>
          <w:b/>
          <w:bCs/>
          <w:spacing w:val="-21"/>
          <w:w w:val="105"/>
          <w:sz w:val="18"/>
          <w:szCs w:val="18"/>
          <w:lang w:eastAsia="en-AU"/>
        </w:rPr>
        <w:t xml:space="preserve"> </w:t>
      </w:r>
      <w:proofErr w:type="gramStart"/>
      <w:r w:rsidRPr="00B54378">
        <w:rPr>
          <w:rFonts w:cs="Verdana"/>
          <w:b/>
          <w:bCs/>
          <w:spacing w:val="-4"/>
          <w:w w:val="105"/>
          <w:sz w:val="18"/>
          <w:szCs w:val="18"/>
          <w:lang w:eastAsia="en-AU"/>
        </w:rPr>
        <w:t>from:</w:t>
      </w:r>
      <w:proofErr w:type="gramEnd"/>
    </w:p>
    <w:p w:rsidR="002E7303" w:rsidRDefault="002E7303" w:rsidP="00D0678B">
      <w:pPr>
        <w:widowControl w:val="0"/>
        <w:kinsoku w:val="0"/>
        <w:overflowPunct w:val="0"/>
        <w:autoSpaceDE w:val="0"/>
        <w:autoSpaceDN w:val="0"/>
        <w:adjustRightInd w:val="0"/>
        <w:spacing w:before="49" w:line="240" w:lineRule="auto"/>
        <w:rPr>
          <w:rFonts w:cs="Verdana"/>
          <w:b/>
          <w:bCs/>
          <w:spacing w:val="-4"/>
          <w:w w:val="105"/>
          <w:sz w:val="18"/>
          <w:szCs w:val="18"/>
          <w:lang w:eastAsia="en-AU"/>
        </w:rPr>
      </w:pPr>
    </w:p>
    <w:p w:rsidR="002E7303" w:rsidRPr="002E7303" w:rsidRDefault="002E7303" w:rsidP="002E7303">
      <w:pPr>
        <w:widowControl w:val="0"/>
        <w:kinsoku w:val="0"/>
        <w:overflowPunct w:val="0"/>
        <w:autoSpaceDE w:val="0"/>
        <w:autoSpaceDN w:val="0"/>
        <w:adjustRightInd w:val="0"/>
        <w:spacing w:before="49" w:line="240" w:lineRule="auto"/>
        <w:ind w:left="5760"/>
        <w:rPr>
          <w:rFonts w:cs="Verdana"/>
          <w:sz w:val="18"/>
          <w:szCs w:val="18"/>
          <w:lang w:eastAsia="en-AU"/>
        </w:rPr>
      </w:pPr>
      <w:r>
        <w:rPr>
          <w:rFonts w:cs="Verdana"/>
          <w:b/>
          <w:bCs/>
          <w:spacing w:val="-4"/>
          <w:w w:val="105"/>
          <w:sz w:val="18"/>
          <w:szCs w:val="18"/>
          <w:lang w:eastAsia="en-AU"/>
        </w:rPr>
        <w:t xml:space="preserve">          </w:t>
      </w:r>
      <w:r w:rsidRPr="002E7303">
        <w:rPr>
          <w:rFonts w:cs="Verdana"/>
          <w:bCs/>
          <w:spacing w:val="-4"/>
          <w:w w:val="105"/>
          <w:sz w:val="18"/>
          <w:szCs w:val="18"/>
          <w:lang w:eastAsia="en-AU"/>
        </w:rPr>
        <w:t>%</w:t>
      </w:r>
    </w:p>
    <w:tbl>
      <w:tblPr>
        <w:tblW w:w="9012" w:type="dxa"/>
        <w:tblInd w:w="212" w:type="dxa"/>
        <w:tblLayout w:type="fixed"/>
        <w:tblCellMar>
          <w:left w:w="0" w:type="dxa"/>
          <w:right w:w="0" w:type="dxa"/>
        </w:tblCellMar>
        <w:tblLook w:val="0000" w:firstRow="0" w:lastRow="0" w:firstColumn="0" w:lastColumn="0" w:noHBand="0" w:noVBand="0"/>
      </w:tblPr>
      <w:tblGrid>
        <w:gridCol w:w="5919"/>
        <w:gridCol w:w="3093"/>
      </w:tblGrid>
      <w:tr w:rsidR="00D0678B" w:rsidRPr="00B54378" w:rsidTr="00D0678B">
        <w:trPr>
          <w:trHeight w:hRule="exact" w:val="390"/>
        </w:trPr>
        <w:tc>
          <w:tcPr>
            <w:tcW w:w="5919" w:type="dxa"/>
            <w:tcBorders>
              <w:top w:val="nil"/>
              <w:left w:val="nil"/>
              <w:bottom w:val="nil"/>
              <w:right w:val="single" w:sz="6" w:space="0" w:color="BABABA"/>
            </w:tcBorders>
            <w:shd w:val="clear" w:color="auto" w:fill="F4F4F4"/>
          </w:tcPr>
          <w:p w:rsidR="00D0678B" w:rsidRPr="00B54378" w:rsidRDefault="00D0678B" w:rsidP="00D0678B">
            <w:pPr>
              <w:widowControl w:val="0"/>
              <w:kinsoku w:val="0"/>
              <w:overflowPunct w:val="0"/>
              <w:autoSpaceDE w:val="0"/>
              <w:autoSpaceDN w:val="0"/>
              <w:adjustRightInd w:val="0"/>
              <w:spacing w:before="69" w:line="240" w:lineRule="auto"/>
              <w:rPr>
                <w:sz w:val="18"/>
                <w:szCs w:val="18"/>
                <w:lang w:eastAsia="en-AU"/>
              </w:rPr>
            </w:pPr>
            <w:r w:rsidRPr="00B54378">
              <w:rPr>
                <w:rFonts w:cs="Verdana"/>
                <w:color w:val="545454"/>
                <w:spacing w:val="-3"/>
                <w:w w:val="105"/>
                <w:sz w:val="18"/>
                <w:szCs w:val="18"/>
                <w:lang w:eastAsia="en-AU"/>
              </w:rPr>
              <w:t xml:space="preserve">1. </w:t>
            </w:r>
            <w:r w:rsidRPr="00B54378">
              <w:rPr>
                <w:rFonts w:cs="Verdana"/>
                <w:color w:val="545454"/>
                <w:spacing w:val="5"/>
                <w:w w:val="105"/>
                <w:sz w:val="18"/>
                <w:szCs w:val="18"/>
                <w:lang w:eastAsia="en-AU"/>
              </w:rPr>
              <w:t>State</w:t>
            </w:r>
            <w:r w:rsidRPr="00B54378">
              <w:rPr>
                <w:rFonts w:cs="Verdana"/>
                <w:color w:val="545454"/>
                <w:spacing w:val="-3"/>
                <w:w w:val="105"/>
                <w:sz w:val="18"/>
                <w:szCs w:val="18"/>
                <w:lang w:eastAsia="en-AU"/>
              </w:rPr>
              <w:t xml:space="preserve"> </w:t>
            </w:r>
            <w:r w:rsidRPr="00B54378">
              <w:rPr>
                <w:rFonts w:cs="Verdana"/>
                <w:color w:val="545454"/>
                <w:spacing w:val="-6"/>
                <w:w w:val="105"/>
                <w:sz w:val="18"/>
                <w:szCs w:val="18"/>
                <w:lang w:eastAsia="en-AU"/>
              </w:rPr>
              <w:t>Government</w:t>
            </w:r>
          </w:p>
        </w:tc>
        <w:tc>
          <w:tcPr>
            <w:tcW w:w="3093" w:type="dxa"/>
            <w:tcBorders>
              <w:top w:val="nil"/>
              <w:left w:val="single" w:sz="6" w:space="0" w:color="BABABA"/>
              <w:bottom w:val="nil"/>
              <w:right w:val="nil"/>
            </w:tcBorders>
            <w:shd w:val="clear" w:color="auto" w:fill="F4F4F4"/>
          </w:tcPr>
          <w:p w:rsidR="00D0678B" w:rsidRPr="00B54378" w:rsidRDefault="007C61BE" w:rsidP="00D0678B">
            <w:pPr>
              <w:widowControl w:val="0"/>
              <w:autoSpaceDE w:val="0"/>
              <w:autoSpaceDN w:val="0"/>
              <w:adjustRightInd w:val="0"/>
              <w:spacing w:before="0" w:line="240" w:lineRule="auto"/>
              <w:rPr>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4592" behindDoc="0" locked="0" layoutInCell="1" allowOverlap="1" wp14:anchorId="578D4825" wp14:editId="62159EE3">
                      <wp:simplePos x="0" y="0"/>
                      <wp:positionH relativeFrom="column">
                        <wp:posOffset>-4445</wp:posOffset>
                      </wp:positionH>
                      <wp:positionV relativeFrom="paragraph">
                        <wp:posOffset>4445</wp:posOffset>
                      </wp:positionV>
                      <wp:extent cx="323850" cy="219075"/>
                      <wp:effectExtent l="0" t="0" r="19050" b="28575"/>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3" o:spid="_x0000_s1084" type="#_x0000_t202" style="position:absolute;margin-left:-.35pt;margin-top:.35pt;width:25.5pt;height:17.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" fillcolor="window" strokecolor="#595959" strokeweight=".5pt">
                      <v:path arrowok="t"/>
                      <v:textbox>
                        <w:txbxContent>
                          <w:p w:rsidR="0072029F" w:rsidRDefault="0072029F" w:rsidP="00D0678B"/>
                        </w:txbxContent>
                      </v:textbox>
                    </v:shape>
                  </w:pict>
                </mc:Fallback>
              </mc:AlternateContent>
            </w:r>
          </w:p>
        </w:tc>
      </w:tr>
      <w:tr w:rsidR="00D0678B" w:rsidRPr="00B54378" w:rsidTr="00D0678B">
        <w:trPr>
          <w:trHeight w:hRule="exact" w:val="390"/>
        </w:trPr>
        <w:tc>
          <w:tcPr>
            <w:tcW w:w="5919" w:type="dxa"/>
            <w:tcBorders>
              <w:top w:val="nil"/>
              <w:left w:val="nil"/>
              <w:bottom w:val="nil"/>
              <w:right w:val="single" w:sz="6" w:space="0" w:color="BABABA"/>
            </w:tcBorders>
          </w:tcPr>
          <w:p w:rsidR="00D0678B" w:rsidRPr="00B54378" w:rsidRDefault="00D0678B" w:rsidP="00D0678B">
            <w:pPr>
              <w:widowControl w:val="0"/>
              <w:kinsoku w:val="0"/>
              <w:overflowPunct w:val="0"/>
              <w:autoSpaceDE w:val="0"/>
              <w:autoSpaceDN w:val="0"/>
              <w:adjustRightInd w:val="0"/>
              <w:spacing w:before="69" w:line="240" w:lineRule="auto"/>
              <w:rPr>
                <w:sz w:val="18"/>
                <w:szCs w:val="18"/>
                <w:lang w:eastAsia="en-AU"/>
              </w:rPr>
            </w:pPr>
            <w:r w:rsidRPr="00B54378">
              <w:rPr>
                <w:rFonts w:cs="Verdana"/>
                <w:color w:val="545454"/>
                <w:spacing w:val="-3"/>
                <w:w w:val="105"/>
                <w:sz w:val="18"/>
                <w:szCs w:val="18"/>
                <w:lang w:eastAsia="en-AU"/>
              </w:rPr>
              <w:t>2.</w:t>
            </w:r>
            <w:r w:rsidRPr="00B54378">
              <w:rPr>
                <w:rFonts w:cs="Verdana"/>
                <w:color w:val="545454"/>
                <w:spacing w:val="-6"/>
                <w:w w:val="105"/>
                <w:sz w:val="18"/>
                <w:szCs w:val="18"/>
                <w:lang w:eastAsia="en-AU"/>
              </w:rPr>
              <w:t xml:space="preserve"> </w:t>
            </w:r>
            <w:r w:rsidRPr="00B54378">
              <w:rPr>
                <w:rFonts w:cs="Verdana"/>
                <w:color w:val="545454"/>
                <w:w w:val="105"/>
                <w:sz w:val="18"/>
                <w:szCs w:val="18"/>
                <w:lang w:eastAsia="en-AU"/>
              </w:rPr>
              <w:t>Federal</w:t>
            </w:r>
            <w:r w:rsidRPr="00B54378">
              <w:rPr>
                <w:rFonts w:cs="Verdana"/>
                <w:color w:val="545454"/>
                <w:spacing w:val="-16"/>
                <w:w w:val="105"/>
                <w:sz w:val="18"/>
                <w:szCs w:val="18"/>
                <w:lang w:eastAsia="en-AU"/>
              </w:rPr>
              <w:t xml:space="preserve"> </w:t>
            </w:r>
            <w:r w:rsidRPr="00B54378">
              <w:rPr>
                <w:rFonts w:cs="Verdana"/>
                <w:color w:val="545454"/>
                <w:spacing w:val="-6"/>
                <w:w w:val="105"/>
                <w:sz w:val="18"/>
                <w:szCs w:val="18"/>
                <w:lang w:eastAsia="en-AU"/>
              </w:rPr>
              <w:t>Government</w:t>
            </w:r>
          </w:p>
        </w:tc>
        <w:tc>
          <w:tcPr>
            <w:tcW w:w="3093" w:type="dxa"/>
            <w:tcBorders>
              <w:top w:val="nil"/>
              <w:left w:val="single" w:sz="6" w:space="0" w:color="BABABA"/>
              <w:bottom w:val="nil"/>
              <w:right w:val="nil"/>
            </w:tcBorders>
          </w:tcPr>
          <w:p w:rsidR="00D0678B" w:rsidRPr="00B54378" w:rsidRDefault="007C61BE" w:rsidP="00D0678B">
            <w:pPr>
              <w:widowControl w:val="0"/>
              <w:autoSpaceDE w:val="0"/>
              <w:autoSpaceDN w:val="0"/>
              <w:adjustRightInd w:val="0"/>
              <w:spacing w:before="0" w:line="240" w:lineRule="auto"/>
              <w:rPr>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5616" behindDoc="0" locked="0" layoutInCell="1" allowOverlap="1" wp14:anchorId="727D566F" wp14:editId="4D69D6B6">
                      <wp:simplePos x="0" y="0"/>
                      <wp:positionH relativeFrom="column">
                        <wp:posOffset>-4445</wp:posOffset>
                      </wp:positionH>
                      <wp:positionV relativeFrom="paragraph">
                        <wp:posOffset>4445</wp:posOffset>
                      </wp:positionV>
                      <wp:extent cx="323850" cy="219075"/>
                      <wp:effectExtent l="0" t="0" r="19050" b="28575"/>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085" type="#_x0000_t202" style="position:absolute;margin-left:-.35pt;margin-top:.35pt;width:25.5pt;height:17.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" fillcolor="window" strokecolor="#595959" strokeweight=".5pt">
                      <v:path arrowok="t"/>
                      <v:textbox>
                        <w:txbxContent>
                          <w:p w:rsidR="0072029F" w:rsidRDefault="0072029F" w:rsidP="00D0678B"/>
                        </w:txbxContent>
                      </v:textbox>
                    </v:shape>
                  </w:pict>
                </mc:Fallback>
              </mc:AlternateContent>
            </w:r>
          </w:p>
        </w:tc>
      </w:tr>
      <w:tr w:rsidR="00D0678B" w:rsidRPr="00B54378" w:rsidTr="00D0678B">
        <w:trPr>
          <w:trHeight w:hRule="exact" w:val="390"/>
        </w:trPr>
        <w:tc>
          <w:tcPr>
            <w:tcW w:w="5919" w:type="dxa"/>
            <w:tcBorders>
              <w:top w:val="nil"/>
              <w:left w:val="nil"/>
              <w:bottom w:val="nil"/>
              <w:right w:val="single" w:sz="6" w:space="0" w:color="BABABA"/>
            </w:tcBorders>
            <w:shd w:val="clear" w:color="auto" w:fill="F4F4F4"/>
          </w:tcPr>
          <w:p w:rsidR="00D0678B" w:rsidRPr="00B54378" w:rsidRDefault="00D0678B" w:rsidP="00D0678B">
            <w:pPr>
              <w:widowControl w:val="0"/>
              <w:kinsoku w:val="0"/>
              <w:overflowPunct w:val="0"/>
              <w:autoSpaceDE w:val="0"/>
              <w:autoSpaceDN w:val="0"/>
              <w:adjustRightInd w:val="0"/>
              <w:spacing w:before="69" w:line="240" w:lineRule="auto"/>
              <w:rPr>
                <w:sz w:val="18"/>
                <w:szCs w:val="18"/>
                <w:lang w:eastAsia="en-AU"/>
              </w:rPr>
            </w:pPr>
            <w:r w:rsidRPr="00B54378">
              <w:rPr>
                <w:rFonts w:cs="Verdana"/>
                <w:color w:val="545454"/>
                <w:spacing w:val="-3"/>
                <w:w w:val="105"/>
                <w:sz w:val="18"/>
                <w:szCs w:val="18"/>
                <w:lang w:eastAsia="en-AU"/>
              </w:rPr>
              <w:t xml:space="preserve">3. </w:t>
            </w:r>
            <w:r w:rsidRPr="00B54378">
              <w:rPr>
                <w:rFonts w:cs="Verdana"/>
                <w:color w:val="545454"/>
                <w:w w:val="105"/>
                <w:sz w:val="18"/>
                <w:szCs w:val="18"/>
                <w:lang w:eastAsia="en-AU"/>
              </w:rPr>
              <w:t>Student</w:t>
            </w:r>
            <w:r w:rsidRPr="00B54378">
              <w:rPr>
                <w:rFonts w:cs="Verdana"/>
                <w:color w:val="545454"/>
                <w:spacing w:val="5"/>
                <w:w w:val="105"/>
                <w:sz w:val="18"/>
                <w:szCs w:val="18"/>
                <w:lang w:eastAsia="en-AU"/>
              </w:rPr>
              <w:t xml:space="preserve"> </w:t>
            </w:r>
            <w:r w:rsidRPr="00B54378">
              <w:rPr>
                <w:rFonts w:cs="Verdana"/>
                <w:color w:val="545454"/>
                <w:spacing w:val="3"/>
                <w:w w:val="105"/>
                <w:sz w:val="18"/>
                <w:szCs w:val="18"/>
                <w:lang w:eastAsia="en-AU"/>
              </w:rPr>
              <w:t>Fees</w:t>
            </w:r>
          </w:p>
        </w:tc>
        <w:tc>
          <w:tcPr>
            <w:tcW w:w="3093" w:type="dxa"/>
            <w:tcBorders>
              <w:top w:val="nil"/>
              <w:left w:val="single" w:sz="6" w:space="0" w:color="BABABA"/>
              <w:bottom w:val="nil"/>
              <w:right w:val="nil"/>
            </w:tcBorders>
            <w:shd w:val="clear" w:color="auto" w:fill="F4F4F4"/>
          </w:tcPr>
          <w:p w:rsidR="00D0678B" w:rsidRPr="00B54378" w:rsidRDefault="007C61BE" w:rsidP="00D0678B">
            <w:pPr>
              <w:widowControl w:val="0"/>
              <w:autoSpaceDE w:val="0"/>
              <w:autoSpaceDN w:val="0"/>
              <w:adjustRightInd w:val="0"/>
              <w:spacing w:before="0" w:line="240" w:lineRule="auto"/>
              <w:rPr>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6640" behindDoc="0" locked="0" layoutInCell="1" allowOverlap="1" wp14:anchorId="705EDDA7" wp14:editId="026A5232">
                      <wp:simplePos x="0" y="0"/>
                      <wp:positionH relativeFrom="column">
                        <wp:posOffset>-4445</wp:posOffset>
                      </wp:positionH>
                      <wp:positionV relativeFrom="paragraph">
                        <wp:posOffset>4445</wp:posOffset>
                      </wp:positionV>
                      <wp:extent cx="323850" cy="219075"/>
                      <wp:effectExtent l="0" t="0" r="19050" b="28575"/>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6" o:spid="_x0000_s1086" type="#_x0000_t202" style="position:absolute;margin-left:-.35pt;margin-top:.35pt;width:25.5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" fillcolor="window" strokecolor="#595959" strokeweight=".5pt">
                      <v:path arrowok="t"/>
                      <v:textbox>
                        <w:txbxContent>
                          <w:p w:rsidR="0072029F" w:rsidRDefault="0072029F" w:rsidP="00D0678B"/>
                        </w:txbxContent>
                      </v:textbox>
                    </v:shape>
                  </w:pict>
                </mc:Fallback>
              </mc:AlternateContent>
            </w:r>
          </w:p>
        </w:tc>
      </w:tr>
    </w:tbl>
    <w:p w:rsidR="00D0678B" w:rsidRPr="00B54378" w:rsidRDefault="007C61BE" w:rsidP="00D0678B">
      <w:pPr>
        <w:widowControl w:val="0"/>
        <w:numPr>
          <w:ilvl w:val="0"/>
          <w:numId w:val="25"/>
        </w:numPr>
        <w:tabs>
          <w:tab w:val="left" w:pos="544"/>
        </w:tabs>
        <w:kinsoku w:val="0"/>
        <w:overflowPunct w:val="0"/>
        <w:autoSpaceDE w:val="0"/>
        <w:autoSpaceDN w:val="0"/>
        <w:adjustRightInd w:val="0"/>
        <w:spacing w:before="61" w:line="268" w:lineRule="auto"/>
        <w:ind w:right="5669" w:firstLine="0"/>
        <w:rPr>
          <w:rFonts w:cs="Verdana"/>
          <w:color w:val="000000"/>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20736" behindDoc="0" locked="0" layoutInCell="1" allowOverlap="1" wp14:anchorId="43E00BAD" wp14:editId="052CB895">
                <wp:simplePos x="0" y="0"/>
                <wp:positionH relativeFrom="column">
                  <wp:posOffset>3891280</wp:posOffset>
                </wp:positionH>
                <wp:positionV relativeFrom="paragraph">
                  <wp:posOffset>61595</wp:posOffset>
                </wp:positionV>
                <wp:extent cx="323850" cy="219075"/>
                <wp:effectExtent l="0" t="0" r="19050" b="28575"/>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1" o:spid="_x0000_s1087" type="#_x0000_t202" style="position:absolute;left:0;text-align:left;margin-left:306.4pt;margin-top:4.85pt;width:25.5pt;height:17.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" fillcolor="window" strokecolor="#595959" strokeweight=".5pt">
                <v:path arrowok="t"/>
                <v:textbox>
                  <w:txbxContent>
                    <w:p w:rsidR="0072029F" w:rsidRDefault="0072029F" w:rsidP="00D0678B"/>
                  </w:txbxContent>
                </v:textbox>
              </v:shape>
            </w:pict>
          </mc:Fallback>
        </mc:AlternateContent>
      </w:r>
      <w:r w:rsidR="00D0678B" w:rsidRPr="00B54378">
        <w:rPr>
          <w:rFonts w:cs="Verdana"/>
          <w:color w:val="545454"/>
          <w:spacing w:val="3"/>
          <w:w w:val="105"/>
          <w:sz w:val="18"/>
          <w:szCs w:val="18"/>
          <w:lang w:eastAsia="en-AU"/>
        </w:rPr>
        <w:t>Fee</w:t>
      </w:r>
      <w:r w:rsidR="00D0678B" w:rsidRPr="00B54378">
        <w:rPr>
          <w:rFonts w:cs="Verdana"/>
          <w:color w:val="545454"/>
          <w:spacing w:val="-3"/>
          <w:w w:val="105"/>
          <w:sz w:val="18"/>
          <w:szCs w:val="18"/>
          <w:lang w:eastAsia="en-AU"/>
        </w:rPr>
        <w:t xml:space="preserve"> </w:t>
      </w:r>
      <w:r w:rsidR="00D0678B" w:rsidRPr="00B54378">
        <w:rPr>
          <w:rFonts w:cs="Verdana"/>
          <w:color w:val="545454"/>
          <w:spacing w:val="2"/>
          <w:w w:val="105"/>
          <w:sz w:val="18"/>
          <w:szCs w:val="18"/>
          <w:lang w:eastAsia="en-AU"/>
        </w:rPr>
        <w:t>for</w:t>
      </w:r>
      <w:r w:rsidR="00D0678B" w:rsidRPr="00B54378">
        <w:rPr>
          <w:rFonts w:cs="Verdana"/>
          <w:color w:val="545454"/>
          <w:spacing w:val="-13"/>
          <w:w w:val="105"/>
          <w:sz w:val="18"/>
          <w:szCs w:val="18"/>
          <w:lang w:eastAsia="en-AU"/>
        </w:rPr>
        <w:t xml:space="preserve"> </w:t>
      </w:r>
      <w:r w:rsidR="00D0678B" w:rsidRPr="00B54378">
        <w:rPr>
          <w:rFonts w:cs="Verdana"/>
          <w:color w:val="545454"/>
          <w:spacing w:val="1"/>
          <w:w w:val="105"/>
          <w:sz w:val="18"/>
          <w:szCs w:val="18"/>
          <w:lang w:eastAsia="en-AU"/>
        </w:rPr>
        <w:t>Service</w:t>
      </w:r>
      <w:r w:rsidR="00D0678B" w:rsidRPr="00B54378">
        <w:rPr>
          <w:rFonts w:cs="Verdana"/>
          <w:color w:val="545454"/>
          <w:spacing w:val="-3"/>
          <w:w w:val="105"/>
          <w:sz w:val="18"/>
          <w:szCs w:val="18"/>
          <w:lang w:eastAsia="en-AU"/>
        </w:rPr>
        <w:t xml:space="preserve"> (excluding</w:t>
      </w:r>
      <w:r w:rsidR="00D0678B" w:rsidRPr="00B54378">
        <w:rPr>
          <w:rFonts w:cs="Verdana"/>
          <w:color w:val="545454"/>
          <w:spacing w:val="26"/>
          <w:w w:val="103"/>
          <w:sz w:val="18"/>
          <w:szCs w:val="18"/>
          <w:lang w:eastAsia="en-AU"/>
        </w:rPr>
        <w:t xml:space="preserve"> </w:t>
      </w:r>
      <w:r w:rsidR="00D0678B" w:rsidRPr="00B54378">
        <w:rPr>
          <w:rFonts w:cs="Verdana"/>
          <w:color w:val="545454"/>
          <w:spacing w:val="5"/>
          <w:w w:val="105"/>
          <w:sz w:val="18"/>
          <w:szCs w:val="18"/>
          <w:lang w:eastAsia="en-AU"/>
        </w:rPr>
        <w:t>State</w:t>
      </w:r>
      <w:r w:rsidR="00D0678B" w:rsidRPr="00B54378">
        <w:rPr>
          <w:rFonts w:cs="Verdana"/>
          <w:color w:val="545454"/>
          <w:spacing w:val="-7"/>
          <w:w w:val="105"/>
          <w:sz w:val="18"/>
          <w:szCs w:val="18"/>
          <w:lang w:eastAsia="en-AU"/>
        </w:rPr>
        <w:t xml:space="preserve"> </w:t>
      </w:r>
      <w:r w:rsidR="00D0678B" w:rsidRPr="00B54378">
        <w:rPr>
          <w:rFonts w:cs="Verdana"/>
          <w:color w:val="545454"/>
          <w:spacing w:val="-1"/>
          <w:w w:val="105"/>
          <w:sz w:val="18"/>
          <w:szCs w:val="18"/>
          <w:lang w:eastAsia="en-AU"/>
        </w:rPr>
        <w:t>and</w:t>
      </w:r>
      <w:r w:rsidR="00D0678B" w:rsidRPr="00B54378">
        <w:rPr>
          <w:rFonts w:cs="Verdana"/>
          <w:color w:val="545454"/>
          <w:spacing w:val="-10"/>
          <w:w w:val="105"/>
          <w:sz w:val="18"/>
          <w:szCs w:val="18"/>
          <w:lang w:eastAsia="en-AU"/>
        </w:rPr>
        <w:t xml:space="preserve"> </w:t>
      </w:r>
      <w:r w:rsidR="00D0678B" w:rsidRPr="00B54378">
        <w:rPr>
          <w:rFonts w:cs="Verdana"/>
          <w:color w:val="545454"/>
          <w:w w:val="105"/>
          <w:sz w:val="18"/>
          <w:szCs w:val="18"/>
          <w:lang w:eastAsia="en-AU"/>
        </w:rPr>
        <w:t>Federal</w:t>
      </w:r>
      <w:r w:rsidR="00D0678B" w:rsidRPr="00B54378">
        <w:rPr>
          <w:rFonts w:cs="Verdana"/>
          <w:color w:val="545454"/>
          <w:spacing w:val="-16"/>
          <w:w w:val="105"/>
          <w:sz w:val="18"/>
          <w:szCs w:val="18"/>
          <w:lang w:eastAsia="en-AU"/>
        </w:rPr>
        <w:t xml:space="preserve"> </w:t>
      </w:r>
      <w:r w:rsidR="00D0678B" w:rsidRPr="00B54378">
        <w:rPr>
          <w:rFonts w:cs="Verdana"/>
          <w:color w:val="545454"/>
          <w:spacing w:val="-6"/>
          <w:w w:val="105"/>
          <w:sz w:val="18"/>
          <w:szCs w:val="18"/>
          <w:lang w:eastAsia="en-AU"/>
        </w:rPr>
        <w:t>Government</w:t>
      </w:r>
      <w:r w:rsidR="00D0678B" w:rsidRPr="00B54378">
        <w:rPr>
          <w:rFonts w:cs="Verdana"/>
          <w:color w:val="545454"/>
          <w:spacing w:val="26"/>
          <w:w w:val="103"/>
          <w:sz w:val="18"/>
          <w:szCs w:val="18"/>
          <w:lang w:eastAsia="en-AU"/>
        </w:rPr>
        <w:t xml:space="preserve"> </w:t>
      </w:r>
      <w:r w:rsidR="00D0678B" w:rsidRPr="00B54378">
        <w:rPr>
          <w:rFonts w:cs="Verdana"/>
          <w:color w:val="545454"/>
          <w:spacing w:val="3"/>
          <w:w w:val="105"/>
          <w:sz w:val="18"/>
          <w:szCs w:val="18"/>
          <w:lang w:eastAsia="en-AU"/>
        </w:rPr>
        <w:t>contestable</w:t>
      </w:r>
      <w:r w:rsidR="00D0678B" w:rsidRPr="00B54378">
        <w:rPr>
          <w:rFonts w:cs="Verdana"/>
          <w:color w:val="545454"/>
          <w:spacing w:val="-24"/>
          <w:w w:val="105"/>
          <w:sz w:val="18"/>
          <w:szCs w:val="18"/>
          <w:lang w:eastAsia="en-AU"/>
        </w:rPr>
        <w:t xml:space="preserve"> </w:t>
      </w:r>
      <w:r w:rsidR="00D0678B" w:rsidRPr="00B54378">
        <w:rPr>
          <w:rFonts w:cs="Verdana"/>
          <w:color w:val="545454"/>
          <w:spacing w:val="-1"/>
          <w:w w:val="105"/>
          <w:sz w:val="18"/>
          <w:szCs w:val="18"/>
          <w:lang w:eastAsia="en-AU"/>
        </w:rPr>
        <w:t>funds)</w:t>
      </w:r>
      <w:r w:rsidR="00D0678B" w:rsidRPr="00B54378">
        <w:rPr>
          <w:rFonts w:cs="Verdana"/>
          <w:noProof/>
          <w:color w:val="545454"/>
          <w:spacing w:val="1"/>
          <w:sz w:val="18"/>
          <w:szCs w:val="18"/>
          <w:lang w:eastAsia="en-AU"/>
        </w:rPr>
        <w:t xml:space="preserve"> </w:t>
      </w:r>
    </w:p>
    <w:tbl>
      <w:tblPr>
        <w:tblW w:w="8997" w:type="dxa"/>
        <w:tblInd w:w="212" w:type="dxa"/>
        <w:tblLayout w:type="fixed"/>
        <w:tblCellMar>
          <w:left w:w="0" w:type="dxa"/>
          <w:right w:w="0" w:type="dxa"/>
        </w:tblCellMar>
        <w:tblLook w:val="0000" w:firstRow="0" w:lastRow="0" w:firstColumn="0" w:lastColumn="0" w:noHBand="0" w:noVBand="0"/>
      </w:tblPr>
      <w:tblGrid>
        <w:gridCol w:w="5909"/>
        <w:gridCol w:w="3088"/>
      </w:tblGrid>
      <w:tr w:rsidR="00D0678B" w:rsidRPr="00B54378" w:rsidTr="00D0678B">
        <w:trPr>
          <w:trHeight w:hRule="exact" w:val="385"/>
        </w:trPr>
        <w:tc>
          <w:tcPr>
            <w:tcW w:w="5909" w:type="dxa"/>
            <w:tcBorders>
              <w:top w:val="nil"/>
              <w:left w:val="nil"/>
              <w:bottom w:val="nil"/>
              <w:right w:val="single" w:sz="6" w:space="0" w:color="BABABA"/>
            </w:tcBorders>
            <w:shd w:val="clear" w:color="auto" w:fill="F4F4F4"/>
          </w:tcPr>
          <w:p w:rsidR="00D0678B" w:rsidRPr="00B54378" w:rsidRDefault="00D0678B" w:rsidP="00D0678B">
            <w:pPr>
              <w:widowControl w:val="0"/>
              <w:kinsoku w:val="0"/>
              <w:overflowPunct w:val="0"/>
              <w:autoSpaceDE w:val="0"/>
              <w:autoSpaceDN w:val="0"/>
              <w:adjustRightInd w:val="0"/>
              <w:spacing w:before="78" w:line="240" w:lineRule="auto"/>
              <w:rPr>
                <w:sz w:val="18"/>
                <w:szCs w:val="18"/>
                <w:lang w:eastAsia="en-AU"/>
              </w:rPr>
            </w:pPr>
            <w:r w:rsidRPr="00B54378">
              <w:rPr>
                <w:rFonts w:cs="Verdana"/>
                <w:color w:val="545454"/>
                <w:spacing w:val="-3"/>
                <w:w w:val="105"/>
                <w:sz w:val="18"/>
                <w:szCs w:val="18"/>
                <w:lang w:eastAsia="en-AU"/>
              </w:rPr>
              <w:t>5.</w:t>
            </w:r>
            <w:r w:rsidRPr="00B54378">
              <w:rPr>
                <w:rFonts w:cs="Verdana"/>
                <w:color w:val="545454"/>
                <w:spacing w:val="-9"/>
                <w:w w:val="105"/>
                <w:sz w:val="18"/>
                <w:szCs w:val="18"/>
                <w:lang w:eastAsia="en-AU"/>
              </w:rPr>
              <w:t xml:space="preserve"> </w:t>
            </w:r>
            <w:r w:rsidRPr="00B54378">
              <w:rPr>
                <w:rFonts w:cs="Verdana"/>
                <w:color w:val="545454"/>
                <w:spacing w:val="-1"/>
                <w:w w:val="105"/>
                <w:sz w:val="18"/>
                <w:szCs w:val="18"/>
                <w:lang w:eastAsia="en-AU"/>
              </w:rPr>
              <w:t>International</w:t>
            </w:r>
            <w:r w:rsidRPr="00B54378">
              <w:rPr>
                <w:rFonts w:cs="Verdana"/>
                <w:color w:val="545454"/>
                <w:spacing w:val="-18"/>
                <w:w w:val="105"/>
                <w:sz w:val="18"/>
                <w:szCs w:val="18"/>
                <w:lang w:eastAsia="en-AU"/>
              </w:rPr>
              <w:t xml:space="preserve"> </w:t>
            </w:r>
            <w:r w:rsidRPr="00B54378">
              <w:rPr>
                <w:rFonts w:cs="Verdana"/>
                <w:color w:val="545454"/>
                <w:spacing w:val="-3"/>
                <w:w w:val="105"/>
                <w:sz w:val="18"/>
                <w:szCs w:val="18"/>
                <w:lang w:eastAsia="en-AU"/>
              </w:rPr>
              <w:t>onshore</w:t>
            </w:r>
          </w:p>
        </w:tc>
        <w:tc>
          <w:tcPr>
            <w:tcW w:w="3088" w:type="dxa"/>
            <w:tcBorders>
              <w:top w:val="nil"/>
              <w:left w:val="single" w:sz="6" w:space="0" w:color="BABABA"/>
              <w:bottom w:val="nil"/>
              <w:right w:val="nil"/>
            </w:tcBorders>
            <w:shd w:val="clear" w:color="auto" w:fill="F4F4F4"/>
          </w:tcPr>
          <w:p w:rsidR="00D0678B" w:rsidRPr="00B54378" w:rsidRDefault="007C61BE" w:rsidP="00D0678B">
            <w:pPr>
              <w:widowControl w:val="0"/>
              <w:autoSpaceDE w:val="0"/>
              <w:autoSpaceDN w:val="0"/>
              <w:adjustRightInd w:val="0"/>
              <w:spacing w:before="0" w:line="240" w:lineRule="auto"/>
              <w:rPr>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7664" behindDoc="0" locked="0" layoutInCell="1" allowOverlap="1" wp14:anchorId="1FB1D03F" wp14:editId="038EC97F">
                      <wp:simplePos x="0" y="0"/>
                      <wp:positionH relativeFrom="column">
                        <wp:posOffset>-4445</wp:posOffset>
                      </wp:positionH>
                      <wp:positionV relativeFrom="paragraph">
                        <wp:posOffset>6985</wp:posOffset>
                      </wp:positionV>
                      <wp:extent cx="323850" cy="219075"/>
                      <wp:effectExtent l="0" t="0" r="19050" b="28575"/>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7" o:spid="_x0000_s1088" type="#_x0000_t202" style="position:absolute;margin-left:-.35pt;margin-top:.55pt;width:25.5pt;height:17.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" fillcolor="window" strokecolor="#595959" strokeweight=".5pt">
                      <v:path arrowok="t"/>
                      <v:textbox>
                        <w:txbxContent>
                          <w:p w:rsidR="0072029F" w:rsidRDefault="0072029F" w:rsidP="00D0678B"/>
                        </w:txbxContent>
                      </v:textbox>
                    </v:shape>
                  </w:pict>
                </mc:Fallback>
              </mc:AlternateContent>
            </w:r>
          </w:p>
        </w:tc>
      </w:tr>
      <w:tr w:rsidR="00D0678B" w:rsidRPr="00B54378" w:rsidTr="00D0678B">
        <w:trPr>
          <w:trHeight w:hRule="exact" w:val="385"/>
        </w:trPr>
        <w:tc>
          <w:tcPr>
            <w:tcW w:w="5909" w:type="dxa"/>
            <w:tcBorders>
              <w:top w:val="nil"/>
              <w:left w:val="nil"/>
              <w:bottom w:val="nil"/>
              <w:right w:val="single" w:sz="6" w:space="0" w:color="BABABA"/>
            </w:tcBorders>
          </w:tcPr>
          <w:p w:rsidR="00D0678B" w:rsidRPr="00B54378" w:rsidRDefault="00D0678B" w:rsidP="00D0678B">
            <w:pPr>
              <w:widowControl w:val="0"/>
              <w:kinsoku w:val="0"/>
              <w:overflowPunct w:val="0"/>
              <w:autoSpaceDE w:val="0"/>
              <w:autoSpaceDN w:val="0"/>
              <w:adjustRightInd w:val="0"/>
              <w:spacing w:before="78" w:line="240" w:lineRule="auto"/>
              <w:rPr>
                <w:sz w:val="18"/>
                <w:szCs w:val="18"/>
                <w:lang w:eastAsia="en-AU"/>
              </w:rPr>
            </w:pPr>
            <w:r w:rsidRPr="00B54378">
              <w:rPr>
                <w:rFonts w:cs="Verdana"/>
                <w:color w:val="545454"/>
                <w:spacing w:val="-3"/>
                <w:w w:val="105"/>
                <w:sz w:val="18"/>
                <w:szCs w:val="18"/>
                <w:lang w:eastAsia="en-AU"/>
              </w:rPr>
              <w:t>6.</w:t>
            </w:r>
            <w:r w:rsidRPr="00B54378">
              <w:rPr>
                <w:rFonts w:cs="Verdana"/>
                <w:color w:val="545454"/>
                <w:spacing w:val="-13"/>
                <w:w w:val="105"/>
                <w:sz w:val="18"/>
                <w:szCs w:val="18"/>
                <w:lang w:eastAsia="en-AU"/>
              </w:rPr>
              <w:t xml:space="preserve"> </w:t>
            </w:r>
            <w:r w:rsidRPr="00B54378">
              <w:rPr>
                <w:rFonts w:cs="Verdana"/>
                <w:color w:val="545454"/>
                <w:spacing w:val="-1"/>
                <w:w w:val="105"/>
                <w:sz w:val="18"/>
                <w:szCs w:val="18"/>
                <w:lang w:eastAsia="en-AU"/>
              </w:rPr>
              <w:t>International</w:t>
            </w:r>
            <w:r w:rsidRPr="00B54378">
              <w:rPr>
                <w:rFonts w:cs="Verdana"/>
                <w:color w:val="545454"/>
                <w:spacing w:val="-22"/>
                <w:w w:val="105"/>
                <w:sz w:val="18"/>
                <w:szCs w:val="18"/>
                <w:lang w:eastAsia="en-AU"/>
              </w:rPr>
              <w:t xml:space="preserve"> </w:t>
            </w:r>
            <w:r w:rsidRPr="00B54378">
              <w:rPr>
                <w:rFonts w:cs="Verdana"/>
                <w:color w:val="545454"/>
                <w:w w:val="105"/>
                <w:sz w:val="18"/>
                <w:szCs w:val="18"/>
                <w:lang w:eastAsia="en-AU"/>
              </w:rPr>
              <w:t>offshore</w:t>
            </w:r>
          </w:p>
        </w:tc>
        <w:tc>
          <w:tcPr>
            <w:tcW w:w="3088" w:type="dxa"/>
            <w:tcBorders>
              <w:top w:val="nil"/>
              <w:left w:val="single" w:sz="6" w:space="0" w:color="BABABA"/>
              <w:bottom w:val="nil"/>
              <w:right w:val="nil"/>
            </w:tcBorders>
          </w:tcPr>
          <w:p w:rsidR="00D0678B" w:rsidRPr="00B54378" w:rsidRDefault="007C61BE" w:rsidP="00D0678B">
            <w:pPr>
              <w:widowControl w:val="0"/>
              <w:autoSpaceDE w:val="0"/>
              <w:autoSpaceDN w:val="0"/>
              <w:adjustRightInd w:val="0"/>
              <w:spacing w:before="0" w:line="240" w:lineRule="auto"/>
              <w:rPr>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9712" behindDoc="0" locked="0" layoutInCell="1" allowOverlap="1" wp14:anchorId="17D4C0FD" wp14:editId="57FC780F">
                      <wp:simplePos x="0" y="0"/>
                      <wp:positionH relativeFrom="column">
                        <wp:posOffset>-4445</wp:posOffset>
                      </wp:positionH>
                      <wp:positionV relativeFrom="paragraph">
                        <wp:posOffset>6985</wp:posOffset>
                      </wp:positionV>
                      <wp:extent cx="323850" cy="219075"/>
                      <wp:effectExtent l="0" t="0" r="19050" b="28575"/>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9" o:spid="_x0000_s1089" type="#_x0000_t202" style="position:absolute;margin-left:-.35pt;margin-top:.55pt;width:25.5pt;height:17.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" fillcolor="window" strokecolor="#595959" strokeweight=".5pt">
                      <v:path arrowok="t"/>
                      <v:textbox>
                        <w:txbxContent>
                          <w:p w:rsidR="0072029F" w:rsidRDefault="0072029F" w:rsidP="00D0678B"/>
                        </w:txbxContent>
                      </v:textbox>
                    </v:shape>
                  </w:pict>
                </mc:Fallback>
              </mc:AlternateContent>
            </w:r>
          </w:p>
        </w:tc>
      </w:tr>
      <w:tr w:rsidR="00D0678B" w:rsidRPr="00B54378" w:rsidTr="00D0678B">
        <w:trPr>
          <w:trHeight w:hRule="exact" w:val="385"/>
        </w:trPr>
        <w:tc>
          <w:tcPr>
            <w:tcW w:w="5909" w:type="dxa"/>
            <w:tcBorders>
              <w:top w:val="nil"/>
              <w:left w:val="nil"/>
              <w:bottom w:val="nil"/>
              <w:right w:val="single" w:sz="6" w:space="0" w:color="BABABA"/>
            </w:tcBorders>
            <w:shd w:val="clear" w:color="auto" w:fill="F4F4F4"/>
          </w:tcPr>
          <w:p w:rsidR="00D0678B" w:rsidRPr="00B54378" w:rsidRDefault="00D0678B" w:rsidP="00D0678B">
            <w:pPr>
              <w:widowControl w:val="0"/>
              <w:kinsoku w:val="0"/>
              <w:overflowPunct w:val="0"/>
              <w:autoSpaceDE w:val="0"/>
              <w:autoSpaceDN w:val="0"/>
              <w:adjustRightInd w:val="0"/>
              <w:spacing w:before="78" w:line="240" w:lineRule="auto"/>
              <w:rPr>
                <w:sz w:val="18"/>
                <w:szCs w:val="18"/>
                <w:lang w:eastAsia="en-AU"/>
              </w:rPr>
            </w:pPr>
            <w:r w:rsidRPr="00B54378">
              <w:rPr>
                <w:rFonts w:cs="Verdana"/>
                <w:color w:val="545454"/>
                <w:spacing w:val="-3"/>
                <w:w w:val="105"/>
                <w:sz w:val="18"/>
                <w:szCs w:val="18"/>
                <w:lang w:eastAsia="en-AU"/>
              </w:rPr>
              <w:t>7.</w:t>
            </w:r>
            <w:r w:rsidRPr="00B54378">
              <w:rPr>
                <w:rFonts w:cs="Verdana"/>
                <w:color w:val="545454"/>
                <w:spacing w:val="-6"/>
                <w:w w:val="105"/>
                <w:sz w:val="18"/>
                <w:szCs w:val="18"/>
                <w:lang w:eastAsia="en-AU"/>
              </w:rPr>
              <w:t xml:space="preserve"> </w:t>
            </w:r>
            <w:r w:rsidRPr="00B54378">
              <w:rPr>
                <w:rFonts w:cs="Verdana"/>
                <w:color w:val="545454"/>
                <w:spacing w:val="1"/>
                <w:w w:val="105"/>
                <w:sz w:val="18"/>
                <w:szCs w:val="18"/>
                <w:lang w:eastAsia="en-AU"/>
              </w:rPr>
              <w:t>Other</w:t>
            </w:r>
            <w:r w:rsidRPr="00B54378">
              <w:rPr>
                <w:rFonts w:cs="Verdana"/>
                <w:color w:val="545454"/>
                <w:spacing w:val="-15"/>
                <w:w w:val="105"/>
                <w:sz w:val="18"/>
                <w:szCs w:val="18"/>
                <w:lang w:eastAsia="en-AU"/>
              </w:rPr>
              <w:t xml:space="preserve"> </w:t>
            </w:r>
            <w:r w:rsidRPr="00B54378">
              <w:rPr>
                <w:rFonts w:cs="Verdana"/>
                <w:color w:val="545454"/>
                <w:spacing w:val="-1"/>
                <w:w w:val="105"/>
                <w:sz w:val="18"/>
                <w:szCs w:val="18"/>
                <w:lang w:eastAsia="en-AU"/>
              </w:rPr>
              <w:t>revenue</w:t>
            </w:r>
            <w:r w:rsidRPr="00B54378">
              <w:rPr>
                <w:rFonts w:cs="Verdana"/>
                <w:color w:val="545454"/>
                <w:spacing w:val="-5"/>
                <w:w w:val="105"/>
                <w:sz w:val="18"/>
                <w:szCs w:val="18"/>
                <w:lang w:eastAsia="en-AU"/>
              </w:rPr>
              <w:t xml:space="preserve"> </w:t>
            </w:r>
            <w:r w:rsidRPr="00B54378">
              <w:rPr>
                <w:rFonts w:cs="Verdana"/>
                <w:color w:val="545454"/>
                <w:spacing w:val="1"/>
                <w:w w:val="105"/>
                <w:sz w:val="18"/>
                <w:szCs w:val="18"/>
                <w:lang w:eastAsia="en-AU"/>
              </w:rPr>
              <w:t>sources</w:t>
            </w:r>
          </w:p>
        </w:tc>
        <w:tc>
          <w:tcPr>
            <w:tcW w:w="3088" w:type="dxa"/>
            <w:tcBorders>
              <w:top w:val="nil"/>
              <w:left w:val="single" w:sz="6" w:space="0" w:color="BABABA"/>
              <w:bottom w:val="nil"/>
              <w:right w:val="nil"/>
            </w:tcBorders>
            <w:shd w:val="clear" w:color="auto" w:fill="F4F4F4"/>
          </w:tcPr>
          <w:p w:rsidR="00D0678B" w:rsidRPr="00B54378" w:rsidRDefault="007C61BE" w:rsidP="00D0678B">
            <w:pPr>
              <w:widowControl w:val="0"/>
              <w:autoSpaceDE w:val="0"/>
              <w:autoSpaceDN w:val="0"/>
              <w:adjustRightInd w:val="0"/>
              <w:spacing w:before="0" w:line="240" w:lineRule="auto"/>
              <w:rPr>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18688" behindDoc="0" locked="0" layoutInCell="1" allowOverlap="1" wp14:anchorId="0B96C29A" wp14:editId="31B437AE">
                      <wp:simplePos x="0" y="0"/>
                      <wp:positionH relativeFrom="column">
                        <wp:posOffset>-4445</wp:posOffset>
                      </wp:positionH>
                      <wp:positionV relativeFrom="paragraph">
                        <wp:posOffset>6985</wp:posOffset>
                      </wp:positionV>
                      <wp:extent cx="323850" cy="219075"/>
                      <wp:effectExtent l="0" t="0" r="19050" b="28575"/>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219075"/>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D067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8" o:spid="_x0000_s1090" type="#_x0000_t202" style="position:absolute;margin-left:-.35pt;margin-top:.55pt;width:25.5pt;height:17.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" fillcolor="window" strokecolor="#595959" strokeweight=".5pt">
                      <v:path arrowok="t"/>
                      <v:textbox>
                        <w:txbxContent>
                          <w:p w:rsidR="0072029F" w:rsidRDefault="0072029F" w:rsidP="00D0678B"/>
                        </w:txbxContent>
                      </v:textbox>
                    </v:shape>
                  </w:pict>
                </mc:Fallback>
              </mc:AlternateContent>
            </w:r>
          </w:p>
        </w:tc>
      </w:tr>
    </w:tbl>
    <w:p w:rsidR="00D0678B" w:rsidRPr="00B54378" w:rsidRDefault="007C61BE" w:rsidP="00D0678B">
      <w:pPr>
        <w:widowControl w:val="0"/>
        <w:kinsoku w:val="0"/>
        <w:overflowPunct w:val="0"/>
        <w:autoSpaceDE w:val="0"/>
        <w:autoSpaceDN w:val="0"/>
        <w:adjustRightInd w:val="0"/>
        <w:spacing w:before="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69C8EEB7" wp14:editId="5C7AE0E2">
                <wp:extent cx="6115050" cy="86360"/>
                <wp:effectExtent l="9525" t="0" r="9525" b="0"/>
                <wp:docPr id="7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77"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6"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Ir8UA&#10;AADbAAAADwAAAGRycy9kb3ducmV2LnhtbESPT4vCMBTE74LfITxhL7KmrqBrbRQRFxYPgtWDx0fz&#10;+kebl9JErd/eLCx4HGbmN0yy6kwt7tS6yrKC8SgCQZxZXXGh4HT8+fwG4TyyxtoyKXiSg9Wy30sw&#10;1vbBB7qnvhABwi5GBaX3TSyly0oy6Ea2IQ5ebluDPsi2kLrFR4CbWn5F0VQarDgslNjQpqTsmt6M&#10;gu1+fkzHfvi8HKrovN9tJ3aaT5T6GHTrBQhPnX+H/9u/WsFsBn9fw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AivxQAAANsAAAAPAAAAAAAAAAAAAAAAAJgCAABkcnMv&#10;ZG93bnJldi54bWxQSwUGAAAAAAQABAD1AAAAigM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ghsEA&#10;AADbAAAADwAAAGRycy9kb3ducmV2LnhtbERPy2rCQBTdC/7DcIVupE7sopHoKEUQpKVIo1CXl8w1&#10;GZq5EzKTh3/vLIQuD+e92Y22Fj213jhWsFwkIIgLpw2XCi7nw+sKhA/IGmvHpOBOHnbb6WSDmXYD&#10;/1Cfh1LEEPYZKqhCaDIpfVGRRb9wDXHkbq61GCJsS6lbHGK4reVbkrxLi4ZjQ4UN7Ssq/vLOKjDX&#10;zzFP3ddqfzp0v1efGDf/zpV6mY0faxCBxvAvfrqPWkEax8Yv8QfI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oIbBAAAA2wAAAA8AAAAAAAAAAAAAAAAAmAIAAGRycy9kb3du&#10;cmV2LnhtbFBLBQYAAAAABAAEAPUAAACG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sectPr w:rsidR="00D0678B" w:rsidRPr="00B54378" w:rsidSect="00D0678B">
          <w:pgSz w:w="11960" w:h="15780"/>
          <w:pgMar w:top="1440" w:right="1440" w:bottom="1440" w:left="1440" w:header="720" w:footer="720" w:gutter="0"/>
          <w:cols w:space="720" w:equalWidth="0">
            <w:col w:w="10300"/>
          </w:cols>
          <w:noEndnote/>
          <w:docGrid w:linePitch="258"/>
        </w:sectPr>
      </w:pPr>
    </w:p>
    <w:p w:rsidR="00D0678B" w:rsidRPr="00B54378" w:rsidRDefault="00D0678B" w:rsidP="00D0678B">
      <w:pPr>
        <w:spacing w:before="0" w:line="240" w:lineRule="auto"/>
        <w:rPr>
          <w:rFonts w:cs="Verdana"/>
          <w:sz w:val="18"/>
          <w:szCs w:val="18"/>
          <w:lang w:eastAsia="en-AU"/>
        </w:rPr>
        <w:sectPr w:rsidR="00D0678B" w:rsidRPr="00B54378">
          <w:type w:val="continuous"/>
          <w:pgSz w:w="11960" w:h="15780"/>
          <w:pgMar w:top="620" w:right="220" w:bottom="280" w:left="220" w:header="720" w:footer="720" w:gutter="0"/>
          <w:cols w:space="720" w:equalWidth="0">
            <w:col w:w="11520"/>
          </w:cols>
          <w:noEndnote/>
        </w:sectPr>
      </w:pPr>
      <w:r w:rsidRPr="00B54378">
        <w:rPr>
          <w:rFonts w:cs="Verdana"/>
          <w:sz w:val="18"/>
          <w:szCs w:val="18"/>
          <w:lang w:eastAsia="en-AU"/>
        </w:rPr>
        <w:t xml:space="preserve"> </w:t>
      </w:r>
    </w:p>
    <w:p w:rsidR="00D0678B" w:rsidRPr="00B54378" w:rsidRDefault="007C61BE" w:rsidP="00D0678B">
      <w:pPr>
        <w:widowControl w:val="0"/>
        <w:kinsoku w:val="0"/>
        <w:overflowPunct w:val="0"/>
        <w:autoSpaceDE w:val="0"/>
        <w:autoSpaceDN w:val="0"/>
        <w:adjustRightInd w:val="0"/>
        <w:spacing w:before="5" w:line="240" w:lineRule="auto"/>
        <w:rPr>
          <w:rFonts w:cs="Verdana"/>
          <w:sz w:val="18"/>
          <w:szCs w:val="18"/>
          <w:lang w:eastAsia="en-AU"/>
        </w:rPr>
      </w:pPr>
      <w:r>
        <w:rPr>
          <w:rFonts w:cs="Arial"/>
          <w:noProof/>
          <w:sz w:val="18"/>
          <w:szCs w:val="18"/>
          <w:lang w:eastAsia="en-AU"/>
        </w:rPr>
        <mc:AlternateContent>
          <mc:Choice Requires="wps">
            <w:drawing>
              <wp:inline distT="0" distB="0" distL="0" distR="0" wp14:anchorId="71122859" wp14:editId="60A2CDE6">
                <wp:extent cx="6124575" cy="209550"/>
                <wp:effectExtent l="0" t="3175" r="0" b="0"/>
                <wp:docPr id="75"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9550"/>
                        </a:xfrm>
                        <a:prstGeom prst="rect">
                          <a:avLst/>
                        </a:prstGeom>
                        <a:solidFill>
                          <a:srgbClr val="2C4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International Orientation</w:t>
                            </w:r>
                          </w:p>
                          <w:p w:rsidR="0072029F" w:rsidRDefault="0072029F" w:rsidP="00D0678B">
                            <w:pPr>
                              <w:pStyle w:val="BodyText"/>
                              <w:kinsoku w:val="0"/>
                              <w:overflowPunct w:val="0"/>
                              <w:rPr>
                                <w:b w:val="0"/>
                                <w:bCs/>
                                <w:color w:val="000000"/>
                                <w:sz w:val="27"/>
                                <w:szCs w:val="27"/>
                              </w:rPr>
                            </w:pPr>
                            <w:del w:id="55" w:author="Author">
                              <w:r w:rsidDel="000C47A9">
                                <w:rPr>
                                  <w:color w:val="FFFFFF"/>
                                  <w:spacing w:val="-1"/>
                                  <w:sz w:val="27"/>
                                  <w:szCs w:val="27"/>
                                </w:rPr>
                                <w:delText>Background</w:delText>
                              </w:r>
                            </w:del>
                          </w:p>
                        </w:txbxContent>
                      </wps:txbx>
                      <wps:bodyPr rot="0" vert="horz" wrap="square" lIns="0" tIns="0" rIns="0" bIns="0" anchor="t" anchorCtr="0" upright="1">
                        <a:noAutofit/>
                      </wps:bodyPr>
                    </wps:wsp>
                  </a:graphicData>
                </a:graphic>
              </wp:inline>
            </w:drawing>
          </mc:Choice>
          <mc:Fallback>
            <w:pict>
              <v:shape id="Text Box 388" o:spid="_x0000_s1091" type="#_x0000_t202" style="width:48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" fillcolor="#2c4768" stroked="f">
                <v:textbox inset="0,0,0,0">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International Orientation</w:t>
                      </w:r>
                    </w:p>
                    <w:p w:rsidR="0072029F" w:rsidRDefault="0072029F" w:rsidP="00D0678B">
                      <w:pPr>
                        <w:pStyle w:val="BodyText"/>
                        <w:kinsoku w:val="0"/>
                        <w:overflowPunct w:val="0"/>
                        <w:rPr>
                          <w:b w:val="0"/>
                          <w:bCs/>
                          <w:color w:val="000000"/>
                          <w:sz w:val="27"/>
                          <w:szCs w:val="27"/>
                        </w:rPr>
                      </w:pPr>
                      <w:del w:id="57" w:author="Author">
                        <w:r w:rsidDel="000C47A9">
                          <w:rPr>
                            <w:color w:val="FFFFFF"/>
                            <w:spacing w:val="-1"/>
                            <w:sz w:val="27"/>
                            <w:szCs w:val="27"/>
                          </w:rPr>
                          <w:delText>Background</w:delText>
                        </w:r>
                      </w:del>
                    </w:p>
                  </w:txbxContent>
                </v:textbox>
                <w10:anchorlock/>
              </v:shape>
            </w:pict>
          </mc:Fallback>
        </mc:AlternateContent>
      </w:r>
    </w:p>
    <w:p w:rsidR="00D0678B" w:rsidRPr="00B54378" w:rsidRDefault="00D0678B" w:rsidP="00D0678B">
      <w:pPr>
        <w:widowControl w:val="0"/>
        <w:kinsoku w:val="0"/>
        <w:overflowPunct w:val="0"/>
        <w:autoSpaceDE w:val="0"/>
        <w:autoSpaceDN w:val="0"/>
        <w:adjustRightInd w:val="0"/>
        <w:spacing w:before="0" w:line="200" w:lineRule="atLeast"/>
        <w:rPr>
          <w:rFonts w:cs="Verdana"/>
          <w:sz w:val="18"/>
          <w:szCs w:val="18"/>
          <w:lang w:eastAsia="en-AU"/>
        </w:rPr>
      </w:pPr>
    </w:p>
    <w:p w:rsidR="00D0678B" w:rsidRPr="00B54378" w:rsidRDefault="007C61BE" w:rsidP="00D0678B">
      <w:pPr>
        <w:widowControl w:val="0"/>
        <w:kinsoku w:val="0"/>
        <w:overflowPunct w:val="0"/>
        <w:autoSpaceDE w:val="0"/>
        <w:autoSpaceDN w:val="0"/>
        <w:adjustRightInd w:val="0"/>
        <w:spacing w:before="1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60C1DC3A" wp14:editId="082A7796">
                <wp:extent cx="6115050" cy="86360"/>
                <wp:effectExtent l="9525" t="0" r="9525" b="0"/>
                <wp:docPr id="7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73"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4"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OrMQA&#10;AADbAAAADwAAAGRycy9kb3ducmV2LnhtbESPT4vCMBTE7wt+h/AEL4umWvBPNYosCrIHwerB46N5&#10;ttXmpTRZrd9+Iwgeh5n5DbNYtaYSd2pcaVnBcBCBIM6sLjlXcDpu+1MQziNrrCyTgic5WC07XwtM&#10;tH3wge6pz0WAsEtQQeF9nUjpsoIMuoGtiYN3sY1BH2STS93gI8BNJUdRNJYGSw4LBdb0U1B2S/+M&#10;gs1+dkyH/vt5PZTRef+7ie34EivV67brOQhPrf+E3+2dVjCJ4fU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DqzEAAAA2wAAAA8AAAAAAAAAAAAAAAAAmAIAAGRycy9k&#10;b3ducmV2LnhtbFBLBQYAAAAABAAEAPUAAACJ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qg8MA&#10;AADbAAAADwAAAGRycy9kb3ducmV2LnhtbESPQYvCMBSE74L/IbwFL7Kmiqh0jSKCIIqI3YX1+Gje&#10;tmGbl9JErf/eCILHYWa+YebL1lbiSo03jhUMBwkI4txpw4WCn+/N5wyED8gaK8ek4E4elotuZ46p&#10;djc+0TULhYgQ9ikqKEOoUyl9XpJFP3A1cfT+XGMxRNkUUjd4i3BbyVGSTKRFw3GhxJrWJeX/2cUq&#10;MOddm03dfrY+bi6/Z58Y1z9kSvU+2tUXiEBteIdf7a1WMB3D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Cqg8MAAADbAAAADwAAAAAAAAAAAAAAAACYAgAAZHJzL2Rv&#10;d25yZXYueG1sUEsFBgAAAAAEAAQA9QAAAIg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11" w:line="240" w:lineRule="auto"/>
        <w:rPr>
          <w:rFonts w:cs="Verdana"/>
          <w:sz w:val="18"/>
          <w:szCs w:val="18"/>
          <w:lang w:eastAsia="en-AU"/>
        </w:rPr>
      </w:pPr>
    </w:p>
    <w:p w:rsidR="00D0678B" w:rsidRDefault="00D0678B" w:rsidP="00D0678B">
      <w:pPr>
        <w:widowControl w:val="0"/>
        <w:kinsoku w:val="0"/>
        <w:overflowPunct w:val="0"/>
        <w:autoSpaceDE w:val="0"/>
        <w:autoSpaceDN w:val="0"/>
        <w:adjustRightInd w:val="0"/>
        <w:spacing w:before="74" w:line="240" w:lineRule="auto"/>
        <w:rPr>
          <w:rFonts w:cs="Verdana"/>
          <w:noProof/>
          <w:color w:val="545454"/>
          <w:spacing w:val="1"/>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1"/>
          <w:w w:val="105"/>
          <w:sz w:val="18"/>
          <w:szCs w:val="18"/>
          <w:lang w:eastAsia="en-AU"/>
        </w:rPr>
        <w:t xml:space="preserve"> </w:t>
      </w:r>
      <w:r w:rsidRPr="00B54378">
        <w:rPr>
          <w:rFonts w:cs="Verdana"/>
          <w:b/>
          <w:bCs/>
          <w:spacing w:val="-3"/>
          <w:w w:val="105"/>
          <w:sz w:val="18"/>
          <w:szCs w:val="18"/>
          <w:lang w:eastAsia="en-AU"/>
        </w:rPr>
        <w:t>7.</w:t>
      </w:r>
      <w:proofErr w:type="gramEnd"/>
      <w:r w:rsidRPr="00B54378">
        <w:rPr>
          <w:rFonts w:cs="Verdana"/>
          <w:b/>
          <w:bCs/>
          <w:spacing w:val="-15"/>
          <w:w w:val="105"/>
          <w:sz w:val="18"/>
          <w:szCs w:val="18"/>
          <w:lang w:eastAsia="en-AU"/>
        </w:rPr>
        <w:t xml:space="preserve"> </w:t>
      </w:r>
      <w:r w:rsidRPr="00B54378">
        <w:rPr>
          <w:rFonts w:cs="Verdana"/>
          <w:b/>
          <w:bCs/>
          <w:spacing w:val="-4"/>
          <w:w w:val="105"/>
          <w:sz w:val="18"/>
          <w:szCs w:val="18"/>
          <w:lang w:eastAsia="en-AU"/>
        </w:rPr>
        <w:t>Number</w:t>
      </w:r>
      <w:r w:rsidRPr="00B54378">
        <w:rPr>
          <w:rFonts w:cs="Verdana"/>
          <w:b/>
          <w:bCs/>
          <w:spacing w:val="-23"/>
          <w:w w:val="105"/>
          <w:sz w:val="18"/>
          <w:szCs w:val="18"/>
          <w:lang w:eastAsia="en-AU"/>
        </w:rPr>
        <w:t xml:space="preserve"> </w:t>
      </w:r>
      <w:r w:rsidRPr="00B54378">
        <w:rPr>
          <w:rFonts w:cs="Verdana"/>
          <w:b/>
          <w:bCs/>
          <w:w w:val="105"/>
          <w:sz w:val="18"/>
          <w:szCs w:val="18"/>
          <w:lang w:eastAsia="en-AU"/>
        </w:rPr>
        <w:t>of</w:t>
      </w:r>
      <w:r w:rsidRPr="00B54378">
        <w:rPr>
          <w:rFonts w:cs="Verdana"/>
          <w:b/>
          <w:bCs/>
          <w:spacing w:val="-24"/>
          <w:w w:val="105"/>
          <w:sz w:val="18"/>
          <w:szCs w:val="18"/>
          <w:lang w:eastAsia="en-AU"/>
        </w:rPr>
        <w:t xml:space="preserve"> </w:t>
      </w:r>
      <w:r w:rsidRPr="00B54378">
        <w:rPr>
          <w:rFonts w:cs="Verdana"/>
          <w:b/>
          <w:bCs/>
          <w:spacing w:val="-3"/>
          <w:w w:val="105"/>
          <w:sz w:val="18"/>
          <w:szCs w:val="18"/>
          <w:lang w:eastAsia="en-AU"/>
        </w:rPr>
        <w:t>international</w:t>
      </w:r>
      <w:r w:rsidRPr="00B54378">
        <w:rPr>
          <w:rFonts w:cs="Verdana"/>
          <w:b/>
          <w:bCs/>
          <w:spacing w:val="-23"/>
          <w:w w:val="105"/>
          <w:sz w:val="18"/>
          <w:szCs w:val="18"/>
          <w:lang w:eastAsia="en-AU"/>
        </w:rPr>
        <w:t xml:space="preserve"> </w:t>
      </w:r>
      <w:r w:rsidRPr="00B54378">
        <w:rPr>
          <w:rFonts w:cs="Verdana"/>
          <w:b/>
          <w:bCs/>
          <w:w w:val="105"/>
          <w:sz w:val="18"/>
          <w:szCs w:val="18"/>
          <w:lang w:eastAsia="en-AU"/>
        </w:rPr>
        <w:t>students</w:t>
      </w:r>
      <w:r w:rsidRPr="00B54378">
        <w:rPr>
          <w:rFonts w:cs="Verdana"/>
          <w:b/>
          <w:bCs/>
          <w:spacing w:val="-14"/>
          <w:w w:val="105"/>
          <w:sz w:val="18"/>
          <w:szCs w:val="18"/>
          <w:lang w:eastAsia="en-AU"/>
        </w:rPr>
        <w:t xml:space="preserve"> </w:t>
      </w:r>
      <w:r w:rsidRPr="00B54378">
        <w:rPr>
          <w:rFonts w:cs="Verdana"/>
          <w:b/>
          <w:bCs/>
          <w:spacing w:val="-3"/>
          <w:w w:val="105"/>
          <w:sz w:val="18"/>
          <w:szCs w:val="18"/>
          <w:lang w:eastAsia="en-AU"/>
        </w:rPr>
        <w:t>enrolled</w:t>
      </w:r>
      <w:r w:rsidRPr="00B54378">
        <w:rPr>
          <w:rFonts w:cs="Verdana"/>
          <w:b/>
          <w:bCs/>
          <w:spacing w:val="-20"/>
          <w:w w:val="105"/>
          <w:sz w:val="18"/>
          <w:szCs w:val="18"/>
          <w:lang w:eastAsia="en-AU"/>
        </w:rPr>
        <w:t xml:space="preserve"> </w:t>
      </w:r>
      <w:r w:rsidRPr="00B54378">
        <w:rPr>
          <w:rFonts w:cs="Verdana"/>
          <w:b/>
          <w:bCs/>
          <w:spacing w:val="-4"/>
          <w:w w:val="105"/>
          <w:sz w:val="18"/>
          <w:szCs w:val="18"/>
          <w:lang w:eastAsia="en-AU"/>
        </w:rPr>
        <w:t>for</w:t>
      </w:r>
      <w:r w:rsidRPr="00B54378">
        <w:rPr>
          <w:rFonts w:cs="Verdana"/>
          <w:b/>
          <w:bCs/>
          <w:spacing w:val="-23"/>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4"/>
          <w:w w:val="105"/>
          <w:sz w:val="18"/>
          <w:szCs w:val="18"/>
          <w:lang w:eastAsia="en-AU"/>
        </w:rPr>
        <w:t xml:space="preserve"> </w:t>
      </w:r>
      <w:r w:rsidRPr="00B54378">
        <w:rPr>
          <w:rFonts w:cs="Verdana"/>
          <w:b/>
          <w:bCs/>
          <w:spacing w:val="-1"/>
          <w:w w:val="105"/>
          <w:sz w:val="18"/>
          <w:szCs w:val="18"/>
          <w:lang w:eastAsia="en-AU"/>
        </w:rPr>
        <w:t>previous</w:t>
      </w:r>
      <w:r w:rsidRPr="00B54378">
        <w:rPr>
          <w:rFonts w:cs="Verdana"/>
          <w:b/>
          <w:bCs/>
          <w:spacing w:val="-14"/>
          <w:w w:val="105"/>
          <w:sz w:val="18"/>
          <w:szCs w:val="18"/>
          <w:lang w:eastAsia="en-AU"/>
        </w:rPr>
        <w:t xml:space="preserve"> </w:t>
      </w:r>
      <w:r w:rsidRPr="00B54378">
        <w:rPr>
          <w:rFonts w:cs="Verdana"/>
          <w:b/>
          <w:bCs/>
          <w:spacing w:val="-6"/>
          <w:w w:val="105"/>
          <w:sz w:val="18"/>
          <w:szCs w:val="18"/>
          <w:lang w:eastAsia="en-AU"/>
        </w:rPr>
        <w:t>full</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financial</w:t>
      </w:r>
      <w:r w:rsidRPr="00B54378">
        <w:rPr>
          <w:rFonts w:cs="Verdana"/>
          <w:b/>
          <w:bCs/>
          <w:spacing w:val="-24"/>
          <w:w w:val="105"/>
          <w:sz w:val="18"/>
          <w:szCs w:val="18"/>
          <w:lang w:eastAsia="en-AU"/>
        </w:rPr>
        <w:t xml:space="preserve"> </w:t>
      </w:r>
      <w:r w:rsidRPr="00B54378">
        <w:rPr>
          <w:rFonts w:cs="Verdana"/>
          <w:b/>
          <w:bCs/>
          <w:spacing w:val="1"/>
          <w:w w:val="105"/>
          <w:sz w:val="18"/>
          <w:szCs w:val="18"/>
          <w:lang w:eastAsia="en-AU"/>
        </w:rPr>
        <w:t>year:</w:t>
      </w:r>
      <w:r w:rsidRPr="00B54378">
        <w:rPr>
          <w:rFonts w:cs="Verdana"/>
          <w:noProof/>
          <w:color w:val="545454"/>
          <w:spacing w:val="1"/>
          <w:sz w:val="18"/>
          <w:szCs w:val="18"/>
          <w:lang w:eastAsia="en-AU"/>
        </w:rPr>
        <w:t xml:space="preserve"> </w:t>
      </w:r>
    </w:p>
    <w:p w:rsidR="002E7303" w:rsidRDefault="002E7303" w:rsidP="002E7303">
      <w:pPr>
        <w:widowControl w:val="0"/>
        <w:kinsoku w:val="0"/>
        <w:overflowPunct w:val="0"/>
        <w:autoSpaceDE w:val="0"/>
        <w:autoSpaceDN w:val="0"/>
        <w:adjustRightInd w:val="0"/>
        <w:spacing w:before="74" w:line="240" w:lineRule="auto"/>
        <w:ind w:left="6480" w:firstLine="720"/>
        <w:rPr>
          <w:rFonts w:cs="Verdana"/>
          <w:noProof/>
          <w:color w:val="545454"/>
          <w:spacing w:val="1"/>
          <w:sz w:val="18"/>
          <w:szCs w:val="18"/>
          <w:lang w:eastAsia="en-AU"/>
        </w:rPr>
      </w:pPr>
      <w:r>
        <w:rPr>
          <w:rFonts w:cs="Verdana"/>
          <w:noProof/>
          <w:color w:val="545454"/>
          <w:spacing w:val="1"/>
          <w:sz w:val="18"/>
          <w:szCs w:val="18"/>
          <w:lang w:eastAsia="en-AU"/>
        </w:rPr>
        <w:t>#</w:t>
      </w:r>
    </w:p>
    <w:tbl>
      <w:tblPr>
        <w:tblStyle w:val="TableGrid"/>
        <w:tblW w:w="850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1559"/>
      </w:tblGrid>
      <w:tr w:rsidR="002E7303" w:rsidTr="002E7303">
        <w:trPr>
          <w:trHeight w:val="355"/>
        </w:trPr>
        <w:tc>
          <w:tcPr>
            <w:tcW w:w="6946" w:type="dxa"/>
            <w:shd w:val="clear" w:color="auto" w:fill="F2F2F2" w:themeFill="background1" w:themeFillShade="F2"/>
          </w:tcPr>
          <w:p w:rsidR="002E7303" w:rsidRDefault="002E7303" w:rsidP="002E7303">
            <w:pPr>
              <w:widowControl w:val="0"/>
              <w:kinsoku w:val="0"/>
              <w:overflowPunct w:val="0"/>
              <w:autoSpaceDE w:val="0"/>
              <w:autoSpaceDN w:val="0"/>
              <w:adjustRightInd w:val="0"/>
              <w:spacing w:before="74" w:line="240" w:lineRule="auto"/>
              <w:rPr>
                <w:rFonts w:cs="Verdana"/>
                <w:sz w:val="18"/>
                <w:szCs w:val="18"/>
                <w:lang w:eastAsia="en-AU"/>
              </w:rPr>
            </w:pPr>
            <w:r>
              <w:rPr>
                <w:rFonts w:cs="Verdana"/>
                <w:sz w:val="18"/>
                <w:szCs w:val="18"/>
                <w:lang w:eastAsia="en-AU"/>
              </w:rPr>
              <w:t>Onshore</w:t>
            </w:r>
          </w:p>
        </w:tc>
        <w:tc>
          <w:tcPr>
            <w:tcW w:w="1559" w:type="dxa"/>
            <w:shd w:val="clear" w:color="auto" w:fill="F2F2F2" w:themeFill="background1" w:themeFillShade="F2"/>
          </w:tcPr>
          <w:p w:rsidR="002E7303" w:rsidRDefault="002E7303" w:rsidP="002E7303">
            <w:pPr>
              <w:widowControl w:val="0"/>
              <w:kinsoku w:val="0"/>
              <w:overflowPunct w:val="0"/>
              <w:autoSpaceDE w:val="0"/>
              <w:autoSpaceDN w:val="0"/>
              <w:adjustRightInd w:val="0"/>
              <w:spacing w:before="74" w:line="240" w:lineRule="auto"/>
              <w:rPr>
                <w:rFonts w:cs="Verdana"/>
                <w:sz w:val="18"/>
                <w:szCs w:val="18"/>
                <w:lang w:eastAsia="en-AU"/>
              </w:rPr>
            </w:pPr>
            <w:r>
              <w:rPr>
                <w:rFonts w:cs="Verdana"/>
                <w:noProof/>
                <w:color w:val="545454"/>
                <w:spacing w:val="1"/>
                <w:sz w:val="18"/>
                <w:szCs w:val="18"/>
                <w:lang w:eastAsia="en-AU"/>
              </w:rPr>
              <mc:AlternateContent>
                <mc:Choice Requires="wps">
                  <w:drawing>
                    <wp:anchor distT="0" distB="0" distL="114300" distR="114300" simplePos="0" relativeHeight="252029952" behindDoc="0" locked="0" layoutInCell="1" allowOverlap="1" wp14:anchorId="603A7927" wp14:editId="3E46A7D5">
                      <wp:simplePos x="0" y="0"/>
                      <wp:positionH relativeFrom="column">
                        <wp:posOffset>-34290</wp:posOffset>
                      </wp:positionH>
                      <wp:positionV relativeFrom="paragraph">
                        <wp:posOffset>27305</wp:posOffset>
                      </wp:positionV>
                      <wp:extent cx="323850" cy="161290"/>
                      <wp:effectExtent l="0" t="0" r="19050" b="101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61290"/>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2E7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92" type="#_x0000_t202" style="position:absolute;margin-left:-2.7pt;margin-top:2.15pt;width:25.5pt;height:12.7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" fillcolor="window" strokecolor="#595959" strokeweight=".5pt">
                      <v:path arrowok="t"/>
                      <v:textbox>
                        <w:txbxContent>
                          <w:p w:rsidR="0072029F" w:rsidRDefault="0072029F" w:rsidP="002E7303"/>
                        </w:txbxContent>
                      </v:textbox>
                    </v:shape>
                  </w:pict>
                </mc:Fallback>
              </mc:AlternateContent>
            </w:r>
            <w:r>
              <w:rPr>
                <w:rFonts w:cs="Verdana"/>
                <w:noProof/>
                <w:color w:val="545454"/>
                <w:spacing w:val="1"/>
                <w:sz w:val="18"/>
                <w:szCs w:val="18"/>
                <w:lang w:eastAsia="en-AU"/>
              </w:rPr>
              <mc:AlternateContent>
                <mc:Choice Requires="wps">
                  <w:drawing>
                    <wp:anchor distT="0" distB="0" distL="114300" distR="114300" simplePos="0" relativeHeight="252032000" behindDoc="0" locked="0" layoutInCell="1" allowOverlap="1" wp14:anchorId="37A167FA" wp14:editId="461EB43E">
                      <wp:simplePos x="0" y="0"/>
                      <wp:positionH relativeFrom="column">
                        <wp:posOffset>-34365</wp:posOffset>
                      </wp:positionH>
                      <wp:positionV relativeFrom="paragraph">
                        <wp:posOffset>215900</wp:posOffset>
                      </wp:positionV>
                      <wp:extent cx="323850" cy="161290"/>
                      <wp:effectExtent l="0" t="0" r="1905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61290"/>
                              </a:xfrm>
                              <a:prstGeom prst="rect">
                                <a:avLst/>
                              </a:prstGeom>
                              <a:solidFill>
                                <a:sysClr val="window" lastClr="FFFFFF"/>
                              </a:solidFill>
                              <a:ln w="6350">
                                <a:solidFill>
                                  <a:sysClr val="windowText" lastClr="000000">
                                    <a:lumMod val="65000"/>
                                    <a:lumOff val="35000"/>
                                  </a:sysClr>
                                </a:solidFill>
                              </a:ln>
                              <a:effectLst/>
                            </wps:spPr>
                            <wps:txbx>
                              <w:txbxContent>
                                <w:p w:rsidR="0072029F" w:rsidRDefault="0072029F" w:rsidP="002E7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93" type="#_x0000_t202" style="position:absolute;margin-left:-2.7pt;margin-top:17pt;width:25.5pt;height:12.7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" fillcolor="window" strokecolor="#595959" strokeweight=".5pt">
                      <v:path arrowok="t"/>
                      <v:textbox>
                        <w:txbxContent>
                          <w:p w:rsidR="0072029F" w:rsidRDefault="0072029F" w:rsidP="002E7303"/>
                        </w:txbxContent>
                      </v:textbox>
                    </v:shape>
                  </w:pict>
                </mc:Fallback>
              </mc:AlternateContent>
            </w:r>
          </w:p>
        </w:tc>
      </w:tr>
      <w:tr w:rsidR="002E7303" w:rsidTr="002E7303">
        <w:tc>
          <w:tcPr>
            <w:tcW w:w="6946" w:type="dxa"/>
          </w:tcPr>
          <w:p w:rsidR="002E7303" w:rsidRDefault="002E7303" w:rsidP="002E7303">
            <w:pPr>
              <w:widowControl w:val="0"/>
              <w:kinsoku w:val="0"/>
              <w:overflowPunct w:val="0"/>
              <w:autoSpaceDE w:val="0"/>
              <w:autoSpaceDN w:val="0"/>
              <w:adjustRightInd w:val="0"/>
              <w:spacing w:before="74" w:line="240" w:lineRule="auto"/>
              <w:rPr>
                <w:rFonts w:cs="Verdana"/>
                <w:sz w:val="18"/>
                <w:szCs w:val="18"/>
                <w:lang w:eastAsia="en-AU"/>
              </w:rPr>
            </w:pPr>
            <w:r>
              <w:rPr>
                <w:rFonts w:cs="Verdana"/>
                <w:sz w:val="18"/>
                <w:szCs w:val="18"/>
                <w:lang w:eastAsia="en-AU"/>
              </w:rPr>
              <w:t>Offshore</w:t>
            </w:r>
          </w:p>
        </w:tc>
        <w:tc>
          <w:tcPr>
            <w:tcW w:w="1559" w:type="dxa"/>
          </w:tcPr>
          <w:p w:rsidR="002E7303" w:rsidRDefault="002E7303" w:rsidP="002E7303">
            <w:pPr>
              <w:widowControl w:val="0"/>
              <w:kinsoku w:val="0"/>
              <w:overflowPunct w:val="0"/>
              <w:autoSpaceDE w:val="0"/>
              <w:autoSpaceDN w:val="0"/>
              <w:adjustRightInd w:val="0"/>
              <w:spacing w:before="74" w:line="240" w:lineRule="auto"/>
              <w:rPr>
                <w:rFonts w:cs="Verdana"/>
                <w:sz w:val="18"/>
                <w:szCs w:val="18"/>
                <w:lang w:eastAsia="en-AU"/>
              </w:rPr>
            </w:pPr>
          </w:p>
        </w:tc>
      </w:tr>
    </w:tbl>
    <w:p w:rsidR="00D0678B" w:rsidRPr="00B54378" w:rsidRDefault="00D0678B" w:rsidP="00D0678B">
      <w:pPr>
        <w:widowControl w:val="0"/>
        <w:kinsoku w:val="0"/>
        <w:overflowPunct w:val="0"/>
        <w:autoSpaceDE w:val="0"/>
        <w:autoSpaceDN w:val="0"/>
        <w:adjustRightInd w:val="0"/>
        <w:spacing w:before="6" w:line="240" w:lineRule="auto"/>
        <w:rPr>
          <w:rFonts w:cs="Verdana"/>
          <w:sz w:val="18"/>
          <w:szCs w:val="18"/>
          <w:lang w:eastAsia="en-AU"/>
        </w:rPr>
      </w:pPr>
    </w:p>
    <w:p w:rsidR="00D0678B" w:rsidRPr="00B54378" w:rsidRDefault="007C61BE" w:rsidP="00D0678B">
      <w:pPr>
        <w:widowControl w:val="0"/>
        <w:kinsoku w:val="0"/>
        <w:overflowPunct w:val="0"/>
        <w:autoSpaceDE w:val="0"/>
        <w:autoSpaceDN w:val="0"/>
        <w:adjustRightInd w:val="0"/>
        <w:spacing w:before="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22F580DF" wp14:editId="3F5DB664">
                <wp:extent cx="6115050" cy="86360"/>
                <wp:effectExtent l="9525" t="0" r="9525" b="0"/>
                <wp:docPr id="6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70"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7"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Q28EA&#10;AADbAAAADwAAAGRycy9kb3ducmV2LnhtbERPy4rCMBTdD/gP4QpuBk1V8FFNRQYFmYVgdeHy0lzb&#10;anNTmkytfz9ZCC4P573edKYSLTWutKxgPIpAEGdWl5wruJz3wwUI55E1VpZJwYscbJLe1xpjbZ98&#10;ojb1uQgh7GJUUHhfx1K6rCCDbmRr4sDdbGPQB9jkUjf4DOGmkpMomkmDJYeGAmv6KSh7pH9Gwe64&#10;PKdj//26n8roevzdTe3sNlVq0O+2KxCeOv8Rv90HrWAe1ocv4Qf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kNvBAAAA2wAAAA8AAAAAAAAAAAAAAAAAmAIAAGRycy9kb3du&#10;cmV2LnhtbFBLBQYAAAAABAAEAPUAAACG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JG8UA&#10;AADbAAAADwAAAGRycy9kb3ducmV2LnhtbESPQWvCQBSE70L/w/IKvUizSQ9VUlcpQkAUEdNCc3xk&#10;X5Ol2bchu2r8925B8DjMzDfMYjXaTpxp8MaxgixJQRDXThtuFHx/Fa9zED4ga+wck4IreVgtnyYL&#10;zLW78JHOZWhEhLDPUUEbQp9L6euWLPrE9cTR+3WDxRDl0Eg94CXCbSff0vRdWjQcF1rsad1S/Vee&#10;rAJTbcdy5nbz9aE4/VQ+NW66L5V6eR4/P0AEGsMjfG9vtIJZBv9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wkbxQAAANsAAAAPAAAAAAAAAAAAAAAAAJgCAABkcnMv&#10;ZG93bnJldi54bWxQSwUGAAAAAAQABAD1AAAAigM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74" w:line="240" w:lineRule="auto"/>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5"/>
          <w:w w:val="105"/>
          <w:sz w:val="18"/>
          <w:szCs w:val="18"/>
          <w:lang w:eastAsia="en-AU"/>
        </w:rPr>
        <w:t xml:space="preserve"> </w:t>
      </w:r>
      <w:r w:rsidRPr="00B54378">
        <w:rPr>
          <w:rFonts w:cs="Verdana"/>
          <w:b/>
          <w:bCs/>
          <w:spacing w:val="-3"/>
          <w:w w:val="105"/>
          <w:sz w:val="18"/>
          <w:szCs w:val="18"/>
          <w:lang w:eastAsia="en-AU"/>
        </w:rPr>
        <w:t>8.</w:t>
      </w:r>
      <w:proofErr w:type="gramEnd"/>
      <w:r w:rsidRPr="00B54378">
        <w:rPr>
          <w:rFonts w:cs="Verdana"/>
          <w:b/>
          <w:bCs/>
          <w:spacing w:val="-18"/>
          <w:w w:val="105"/>
          <w:sz w:val="18"/>
          <w:szCs w:val="18"/>
          <w:lang w:eastAsia="en-AU"/>
        </w:rPr>
        <w:t xml:space="preserve"> </w:t>
      </w:r>
      <w:r w:rsidRPr="00B54378">
        <w:rPr>
          <w:rFonts w:cs="Verdana"/>
          <w:b/>
          <w:bCs/>
          <w:w w:val="105"/>
          <w:sz w:val="18"/>
          <w:szCs w:val="18"/>
          <w:lang w:eastAsia="en-AU"/>
        </w:rPr>
        <w:t>How</w:t>
      </w:r>
      <w:r w:rsidRPr="00B54378">
        <w:rPr>
          <w:rFonts w:cs="Verdana"/>
          <w:b/>
          <w:bCs/>
          <w:spacing w:val="-29"/>
          <w:w w:val="105"/>
          <w:sz w:val="18"/>
          <w:szCs w:val="18"/>
          <w:lang w:eastAsia="en-AU"/>
        </w:rPr>
        <w:t xml:space="preserve"> </w:t>
      </w:r>
      <w:r w:rsidRPr="00B54378">
        <w:rPr>
          <w:rFonts w:cs="Verdana"/>
          <w:b/>
          <w:bCs/>
          <w:w w:val="105"/>
          <w:sz w:val="18"/>
          <w:szCs w:val="18"/>
          <w:lang w:eastAsia="en-AU"/>
        </w:rPr>
        <w:t>many</w:t>
      </w:r>
      <w:r w:rsidRPr="00B54378">
        <w:rPr>
          <w:rFonts w:cs="Verdana"/>
          <w:b/>
          <w:bCs/>
          <w:spacing w:val="-16"/>
          <w:w w:val="105"/>
          <w:sz w:val="18"/>
          <w:szCs w:val="18"/>
          <w:lang w:eastAsia="en-AU"/>
        </w:rPr>
        <w:t xml:space="preserve"> </w:t>
      </w:r>
      <w:r w:rsidRPr="00B54378">
        <w:rPr>
          <w:rFonts w:cs="Verdana"/>
          <w:b/>
          <w:bCs/>
          <w:spacing w:val="-3"/>
          <w:w w:val="105"/>
          <w:sz w:val="18"/>
          <w:szCs w:val="18"/>
          <w:lang w:eastAsia="en-AU"/>
        </w:rPr>
        <w:t>current</w:t>
      </w:r>
      <w:r w:rsidRPr="00B54378">
        <w:rPr>
          <w:rFonts w:cs="Verdana"/>
          <w:b/>
          <w:bCs/>
          <w:spacing w:val="-20"/>
          <w:w w:val="105"/>
          <w:sz w:val="18"/>
          <w:szCs w:val="18"/>
          <w:lang w:eastAsia="en-AU"/>
        </w:rPr>
        <w:t xml:space="preserve"> </w:t>
      </w:r>
      <w:r w:rsidRPr="00B54378">
        <w:rPr>
          <w:rFonts w:cs="Verdana"/>
          <w:b/>
          <w:bCs/>
          <w:spacing w:val="2"/>
          <w:w w:val="105"/>
          <w:sz w:val="18"/>
          <w:szCs w:val="18"/>
          <w:lang w:eastAsia="en-AU"/>
        </w:rPr>
        <w:t>overseas</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campuses</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and/or</w:t>
      </w:r>
      <w:r w:rsidRPr="00B54378">
        <w:rPr>
          <w:rFonts w:cs="Verdana"/>
          <w:b/>
          <w:bCs/>
          <w:spacing w:val="-26"/>
          <w:w w:val="105"/>
          <w:sz w:val="18"/>
          <w:szCs w:val="18"/>
          <w:lang w:eastAsia="en-AU"/>
        </w:rPr>
        <w:t xml:space="preserve"> </w:t>
      </w:r>
      <w:r w:rsidRPr="00B54378">
        <w:rPr>
          <w:rFonts w:cs="Verdana"/>
          <w:b/>
          <w:bCs/>
          <w:spacing w:val="-1"/>
          <w:w w:val="105"/>
          <w:sz w:val="18"/>
          <w:szCs w:val="18"/>
          <w:lang w:eastAsia="en-AU"/>
        </w:rPr>
        <w:t>delivery</w:t>
      </w:r>
      <w:r w:rsidRPr="00B54378">
        <w:rPr>
          <w:rFonts w:cs="Verdana"/>
          <w:b/>
          <w:bCs/>
          <w:spacing w:val="-16"/>
          <w:w w:val="105"/>
          <w:sz w:val="18"/>
          <w:szCs w:val="18"/>
          <w:lang w:eastAsia="en-AU"/>
        </w:rPr>
        <w:t xml:space="preserve"> </w:t>
      </w:r>
      <w:r w:rsidRPr="00B54378">
        <w:rPr>
          <w:rFonts w:cs="Verdana"/>
          <w:b/>
          <w:bCs/>
          <w:w w:val="105"/>
          <w:sz w:val="18"/>
          <w:szCs w:val="18"/>
          <w:lang w:eastAsia="en-AU"/>
        </w:rPr>
        <w:t>sites</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does</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your</w:t>
      </w:r>
      <w:r w:rsidRPr="00B54378">
        <w:rPr>
          <w:rFonts w:cs="Verdana"/>
          <w:b/>
          <w:bCs/>
          <w:spacing w:val="-26"/>
          <w:w w:val="105"/>
          <w:sz w:val="18"/>
          <w:szCs w:val="18"/>
          <w:lang w:eastAsia="en-AU"/>
        </w:rPr>
        <w:t xml:space="preserve"> </w:t>
      </w:r>
      <w:r w:rsidRPr="00B54378">
        <w:rPr>
          <w:rFonts w:cs="Verdana"/>
          <w:b/>
          <w:bCs/>
          <w:spacing w:val="-1"/>
          <w:w w:val="105"/>
          <w:sz w:val="18"/>
          <w:szCs w:val="18"/>
          <w:lang w:eastAsia="en-AU"/>
        </w:rPr>
        <w:t>organisation</w:t>
      </w:r>
      <w:r w:rsidRPr="00B54378">
        <w:rPr>
          <w:rFonts w:cs="Verdana"/>
          <w:b/>
          <w:bCs/>
          <w:spacing w:val="-25"/>
          <w:w w:val="105"/>
          <w:sz w:val="18"/>
          <w:szCs w:val="18"/>
          <w:lang w:eastAsia="en-AU"/>
        </w:rPr>
        <w:t xml:space="preserve"> </w:t>
      </w:r>
      <w:r w:rsidRPr="00B54378">
        <w:rPr>
          <w:rFonts w:cs="Verdana"/>
          <w:b/>
          <w:bCs/>
          <w:spacing w:val="2"/>
          <w:w w:val="105"/>
          <w:sz w:val="18"/>
          <w:szCs w:val="18"/>
          <w:lang w:eastAsia="en-AU"/>
        </w:rPr>
        <w:t>have?</w:t>
      </w:r>
    </w:p>
    <w:p w:rsidR="00D0678B" w:rsidRPr="00B54378" w:rsidRDefault="00D0678B" w:rsidP="00D0678B">
      <w:pPr>
        <w:widowControl w:val="0"/>
        <w:kinsoku w:val="0"/>
        <w:overflowPunct w:val="0"/>
        <w:autoSpaceDE w:val="0"/>
        <w:autoSpaceDN w:val="0"/>
        <w:adjustRightInd w:val="0"/>
        <w:spacing w:before="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092AE9D5" wp14:editId="4E593924">
                <wp:extent cx="702945" cy="204470"/>
                <wp:effectExtent l="9525" t="0" r="1905" b="6985"/>
                <wp:docPr id="31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 cy="204470"/>
                          <a:chOff x="0" y="0"/>
                          <a:chExt cx="1107" cy="322"/>
                        </a:xfrm>
                      </wpg:grpSpPr>
                      <wps:wsp>
                        <wps:cNvPr id="314" name="Rectangle 57"/>
                        <wps:cNvSpPr>
                          <a:spLocks noChangeArrowheads="1"/>
                        </wps:cNvSpPr>
                        <wps:spPr bwMode="auto">
                          <a:xfrm>
                            <a:off x="8" y="18"/>
                            <a:ext cx="108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6087E9E0" wp14:editId="5924160F">
                                    <wp:extent cx="685800" cy="1905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315" name="Freeform 58"/>
                        <wps:cNvSpPr>
                          <a:spLocks/>
                        </wps:cNvSpPr>
                        <wps:spPr bwMode="auto">
                          <a:xfrm>
                            <a:off x="22" y="25"/>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59"/>
                        <wps:cNvSpPr>
                          <a:spLocks/>
                        </wps:cNvSpPr>
                        <wps:spPr bwMode="auto">
                          <a:xfrm>
                            <a:off x="15" y="25"/>
                            <a:ext cx="1066" cy="20"/>
                          </a:xfrm>
                          <a:custGeom>
                            <a:avLst/>
                            <a:gdLst>
                              <a:gd name="T0" fmla="*/ 0 w 1066"/>
                              <a:gd name="T1" fmla="*/ 0 h 20"/>
                              <a:gd name="T2" fmla="*/ 1065 w 1066"/>
                              <a:gd name="T3" fmla="*/ 0 h 20"/>
                              <a:gd name="T4" fmla="*/ 0 60000 65536"/>
                              <a:gd name="T5" fmla="*/ 0 60000 65536"/>
                            </a:gdLst>
                            <a:ahLst/>
                            <a:cxnLst>
                              <a:cxn ang="T4">
                                <a:pos x="T0" y="T1"/>
                              </a:cxn>
                              <a:cxn ang="T5">
                                <a:pos x="T2" y="T3"/>
                              </a:cxn>
                            </a:cxnLst>
                            <a:rect l="0" t="0" r="r" b="b"/>
                            <a:pathLst>
                              <a:path w="1066" h="20">
                                <a:moveTo>
                                  <a:pt x="0" y="0"/>
                                </a:moveTo>
                                <a:lnTo>
                                  <a:pt x="106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60"/>
                        <wps:cNvSpPr>
                          <a:spLocks/>
                        </wps:cNvSpPr>
                        <wps:spPr bwMode="auto">
                          <a:xfrm>
                            <a:off x="18"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61"/>
                        <wps:cNvSpPr>
                          <a:spLocks/>
                        </wps:cNvSpPr>
                        <wps:spPr bwMode="auto">
                          <a:xfrm>
                            <a:off x="1073" y="2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62"/>
                        <wps:cNvSpPr>
                          <a:spLocks/>
                        </wps:cNvSpPr>
                        <wps:spPr bwMode="auto">
                          <a:xfrm>
                            <a:off x="1077"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3"/>
                        <wps:cNvSpPr>
                          <a:spLocks/>
                        </wps:cNvSpPr>
                        <wps:spPr bwMode="auto">
                          <a:xfrm>
                            <a:off x="22" y="313"/>
                            <a:ext cx="1052" cy="20"/>
                          </a:xfrm>
                          <a:custGeom>
                            <a:avLst/>
                            <a:gdLst>
                              <a:gd name="T0" fmla="*/ 0 w 1052"/>
                              <a:gd name="T1" fmla="*/ 0 h 20"/>
                              <a:gd name="T2" fmla="*/ 1051 w 1052"/>
                              <a:gd name="T3" fmla="*/ 0 h 20"/>
                              <a:gd name="T4" fmla="*/ 0 60000 65536"/>
                              <a:gd name="T5" fmla="*/ 0 60000 65536"/>
                            </a:gdLst>
                            <a:ahLst/>
                            <a:cxnLst>
                              <a:cxn ang="T4">
                                <a:pos x="T0" y="T1"/>
                              </a:cxn>
                              <a:cxn ang="T5">
                                <a:pos x="T2" y="T3"/>
                              </a:cxn>
                            </a:cxnLst>
                            <a:rect l="0" t="0" r="r" b="b"/>
                            <a:pathLst>
                              <a:path w="1052" h="20">
                                <a:moveTo>
                                  <a:pt x="0" y="0"/>
                                </a:moveTo>
                                <a:lnTo>
                                  <a:pt x="105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4"/>
                        <wps:cNvSpPr>
                          <a:spLocks/>
                        </wps:cNvSpPr>
                        <wps:spPr bwMode="auto">
                          <a:xfrm>
                            <a:off x="1073" y="31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5"/>
                        <wps:cNvSpPr>
                          <a:spLocks/>
                        </wps:cNvSpPr>
                        <wps:spPr bwMode="auto">
                          <a:xfrm>
                            <a:off x="15"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6"/>
                        <wps:cNvSpPr>
                          <a:spLocks/>
                        </wps:cNvSpPr>
                        <wps:spPr bwMode="auto">
                          <a:xfrm>
                            <a:off x="1080"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 o:spid="_x0000_s1094" style="width:55.35pt;height:16.1pt;mso-position-horizontal-relative:char;mso-position-vertical-relative:line" coordsize="110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">
                <v:rect id="Rectangle 57" o:spid="_x0000_s1095" style="position:absolute;left:8;top:18;width:108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6087E9E0" wp14:editId="5924160F">
                              <wp:extent cx="685800" cy="1905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p>
                      <w:p w:rsidR="0072029F" w:rsidRDefault="0072029F" w:rsidP="00D0678B"/>
                    </w:txbxContent>
                  </v:textbox>
                </v:rect>
                <v:shape id="Freeform 58" o:spid="_x0000_s1096" style="position:absolute;left:22;top:25;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v6sYA&#10;AADcAAAADwAAAGRycy9kb3ducmV2LnhtbESPQWvCQBSE70L/w/KE3nSjokh0FSsU2oOgxkK9PbLP&#10;bDD7NmS3MfXXdwuCx2FmvmGW685WoqXGl44VjIYJCOLc6ZILBafsfTAH4QOyxsoxKfglD+vVS2+J&#10;qXY3PlB7DIWIEPYpKjAh1KmUPjdk0Q9dTRy9i2sshiibQuoGbxFuKzlOkpm0WHJcMFjT1lB+Pf7Y&#10;SNnv23t23X3ry+Q8+zTzt133dVDqtd9tFiACdeEZfrQ/tILJaAr/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vv6sYAAADcAAAADwAAAAAAAAAAAAAAAACYAgAAZHJz&#10;L2Rvd25yZXYueG1sUEsFBgAAAAAEAAQA9QAAAIsDAAAAAA==&#10;" path="m,l1051,e" filled="f" strokecolor="#bababa" strokeweight=".28925mm">
                  <v:path arrowok="t" o:connecttype="custom" o:connectlocs="0,0;1051,0" o:connectangles="0,0"/>
                </v:shape>
                <v:shape id="Freeform 59" o:spid="_x0000_s1097" style="position:absolute;left:15;top:25;width:1066;height:20;visibility:visible;mso-wrap-style:square;v-text-anchor:top" coordsize="10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tzcIA&#10;AADcAAAADwAAAGRycy9kb3ducmV2LnhtbESPS2vCQBSF90L/w3AL3elMLIikjiKBQHGXKHZ7ydw8&#10;MHMnZKYx/vtOQXB5OI+PszvMthcTjb5zrCFZKRDElTMdNxou53y5BeEDssHeMWl4kIfD/m2xw9S4&#10;Oxc0laERcYR9ihraEIZUSl+1ZNGv3EAcvdqNFkOUYyPNiPc4bnu5VmojLXYcCS0OlLVU3cpfG7nq&#10;muX1eSoKdarza5Fk5fon0/rjfT5+gQg0h1f42f42Gj6TDfyfiUd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e3NwgAAANwAAAAPAAAAAAAAAAAAAAAAAJgCAABkcnMvZG93&#10;bnJldi54bWxQSwUGAAAAAAQABAD1AAAAhwMAAAAA&#10;" path="m,l1065,e" filled="f" strokeweight=".54325mm">
                  <v:stroke dashstyle="longDash"/>
                  <v:path arrowok="t" o:connecttype="custom" o:connectlocs="0,0;1065,0" o:connectangles="0,0"/>
                </v:shape>
                <v:shape id="Freeform 60" o:spid="_x0000_s1098" style="position:absolute;left:18;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juMcA&#10;AADcAAAADwAAAGRycy9kb3ducmV2LnhtbESPT2vCQBTE7wW/w/KEXkrdaIMt0VWkIJTWS/xDr8/s&#10;cxPNvk2zW43f3i0IPQ4z8xtmOu9sLc7U+sqxguEgAUFcOF2xUbDdLJ/fQPiArLF2TAqu5GE+6z1M&#10;MdPuwjmd18GICGGfoYIyhCaT0hclWfQD1xBH7+BaiyHK1kjd4iXCbS1HSTKWFiuOCyU29F5ScVr/&#10;WgW1+dqZ/Lj53jVPK5/7NP353KdKPfa7xQREoC78h+/tD63gZfg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O47jHAAAA3AAAAA8AAAAAAAAAAAAAAAAAmAIAAGRy&#10;cy9kb3ducmV2LnhtbFBLBQYAAAAABAAEAPUAAACMAwAAAAA=&#10;" path="m,14l,28e" filled="f" strokecolor="#bababa" strokeweight=".13989mm">
                  <v:path arrowok="t" o:connecttype="custom" o:connectlocs="0,14;0,28" o:connectangles="0,0"/>
                </v:shape>
                <v:shape id="Freeform 61" o:spid="_x0000_s1099" style="position:absolute;left:1073;top: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3ysMA&#10;AADcAAAADwAAAGRycy9kb3ducmV2LnhtbERPz2vCMBS+C/sfwhvsIpo6i4zOtAxBEN2lOvH61ryl&#10;3ZqX2kTt/vvlMPD48f1eFoNtxZV63zhWMJsmIIgrpxs2Cj4O68kLCB+QNbaOScEveSjyh9ESM+1u&#10;XNJ1H4yIIewzVFCH0GVS+qomi37qOuLIfbneYoiwN1L3eIvhtpXPSbKQFhuODTV2tKqp+tlfrILW&#10;7I6m/D6cjt343Zc+Tc/bz1Spp8fh7RVEoCHcxf/ujVYwn8W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3ysMAAADcAAAADwAAAAAAAAAAAAAAAACYAgAAZHJzL2Rv&#10;d25yZXYueG1sUEsFBgAAAAAEAAQA9QAAAIgDAAAAAA==&#10;" path="m,l14,e" filled="f" strokecolor="#bababa" strokeweight=".13989mm">
                  <v:path arrowok="t" o:connecttype="custom" o:connectlocs="0,0;14,0" o:connectangles="0,0"/>
                </v:shape>
                <v:shape id="Freeform 62" o:spid="_x0000_s1100" style="position:absolute;left:1077;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3SUccA&#10;AADcAAAADwAAAGRycy9kb3ducmV2LnhtbESPT2vCQBTE7wW/w/KEXkrdaIO00VWkIJTWS/xDr8/s&#10;cxPNvk2zW43f3i0IPQ4z8xtmOu9sLc7U+sqxguEgAUFcOF2xUbDdLJ9fQfiArLF2TAqu5GE+6z1M&#10;MdPuwjmd18GICGGfoYIyhCaT0hclWfQD1xBH7+BaiyHK1kjd4iXCbS1HSTKWFiuOCyU29F5ScVr/&#10;WgW1+dqZ/Lj53jVPK5/7NP353KdKPfa7xQREoC78h+/tD63gZfgG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d0lHHAAAA3AAAAA8AAAAAAAAAAAAAAAAAmAIAAGRy&#10;cy9kb3ducmV2LnhtbFBLBQYAAAAABAAEAPUAAACMAwAAAAA=&#10;" path="m,14l,28e" filled="f" strokecolor="#bababa" strokeweight=".13989mm">
                  <v:path arrowok="t" o:connecttype="custom" o:connectlocs="0,14;0,28" o:connectangles="0,0"/>
                </v:shape>
                <v:shape id="Freeform 63" o:spid="_x0000_s1101" style="position:absolute;left:22;top:313;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r/cUA&#10;AADbAAAADwAAAGRycy9kb3ducmV2LnhtbESPT2vCQBTE7wW/w/KE3urGtgSJrqJCoT0I/gW9PbLP&#10;bDD7NmS3Me2ndwXB4zAzv2Ems85WoqXGl44VDAcJCOLc6ZILBfvd19sIhA/IGivHpOCPPMymvZcJ&#10;ZtpdeUPtNhQiQthnqMCEUGdS+tyQRT9wNXH0zq6xGKJsCqkbvEa4reR7kqTSYslxwWBNS0P5Zftr&#10;I2W9bv93l9VRnz9O6Y8ZLVbdYaPUa7+bj0EE6sIz/Gh/awXpJ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2v9xQAAANsAAAAPAAAAAAAAAAAAAAAAAJgCAABkcnMv&#10;ZG93bnJldi54bWxQSwUGAAAAAAQABAD1AAAAigMAAAAA&#10;" path="m,l1051,e" filled="f" strokecolor="#bababa" strokeweight=".28925mm">
                  <v:path arrowok="t" o:connecttype="custom" o:connectlocs="0,0;1051,0" o:connectangles="0,0"/>
                </v:shape>
                <v:shape id="Freeform 64" o:spid="_x0000_s1102" style="position:absolute;left:1073;top:3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VWsUA&#10;AADbAAAADwAAAGRycy9kb3ducmV2LnhtbESPQWvCQBSE74L/YXmCF6mbSgwldRURCqX2Eq30+pp9&#10;3USzb9PsVuO/dwtCj8PMfMMsVr1txJk6XztW8DhNQBCXTtdsFHzsXx6eQPiArLFxTAqu5GG1HA4W&#10;mGt34YLOu2BEhLDPUUEVQptL6cuKLPqpa4mj9+06iyHKzkjd4SXCbSNnSZJJizXHhQpb2lRUnna/&#10;VkFjtgdTHPefh3by7gufpj9vX6lS41G/fgYRqA//4Xv7VSvI5vD3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VVaxQAAANsAAAAPAAAAAAAAAAAAAAAAAJgCAABkcnMv&#10;ZG93bnJldi54bWxQSwUGAAAAAAQABAD1AAAAigMAAAAA&#10;" path="m,l14,e" filled="f" strokecolor="#bababa" strokeweight=".13989mm">
                  <v:path arrowok="t" o:connecttype="custom" o:connectlocs="0,0;14,0" o:connectangles="0,0"/>
                </v:shape>
                <v:shape id="Freeform 65" o:spid="_x0000_s1103" style="position:absolute;left:15;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qAt8QA&#10;AADbAAAADwAAAGRycy9kb3ducmV2LnhtbESPT2vCQBTE74LfYXlCb3WjYJTUVURNLdhLtdDrI/tM&#10;QrNvQ3bzx376bqHgcZiZ3zDr7WAq0VHjSssKZtMIBHFmdcm5gs9r+rwC4TyyxsoyKbiTg+1mPFpj&#10;om3PH9RdfC4ChF2CCgrv60RKlxVk0E1tTRy8m20M+iCbXOoG+wA3lZxHUSwNlhwWCqxpX1D2fWmN&#10;AvwZ3l/LuWtvi/i0/KpTOp4PpNTTZNi9gPA0+Ef4v/2mFcQx/H0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gLfEAAAA2wAAAA8AAAAAAAAAAAAAAAAAmAIAAGRycy9k&#10;b3ducmV2LnhtbFBLBQYAAAAABAAEAPUAAACJAwAAAAA=&#10;" path="m,l,273e" filled="f" strokecolor="#bababa" strokeweight=".28925mm">
                  <v:path arrowok="t" o:connecttype="custom" o:connectlocs="0,0;0,273" o:connectangles="0,0"/>
                </v:shape>
                <v:shape id="Freeform 66" o:spid="_x0000_s1104" style="position:absolute;left:1080;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lLMQA&#10;AADbAAAADwAAAGRycy9kb3ducmV2LnhtbESPQWvCQBSE70L/w/IKvTWbCo0Ss0ppaxX0Ylrw+sg+&#10;k9Ds25Bdk9Rf7woFj8PMfMNkq9E0oqfO1ZYVvEQxCOLC6ppLBT/f6+c5COeRNTaWScEfOVgtHyYZ&#10;ptoOfKA+96UIEHYpKqi8b1MpXVGRQRfZljh4J9sZ9EF2pdQdDgFuGjmN40QarDksVNjSe0XFb342&#10;CvAy7r/qqTufXpPN7Niu6XP3QUo9PY5vCxCeRn8P/7e3WkEyg9uX8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JSzEAAAA2wAAAA8AAAAAAAAAAAAAAAAAmAIAAGRycy9k&#10;b3ducmV2LnhtbFBLBQYAAAAABAAEAPUAAACJAwAAAAA=&#10;" path="m,l,273e" filled="f" strokecolor="#bababa" strokeweight=".28925mm">
                  <v:path arrowok="t" o:connecttype="custom" o:connectlocs="0,0;0,273" o:connectangles="0,0"/>
                </v:shape>
                <w10:anchorlock/>
              </v:group>
            </w:pict>
          </mc:Fallback>
        </mc:AlternateContent>
      </w: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4FF1ECB9" wp14:editId="0F135C76">
                <wp:extent cx="6115050" cy="86360"/>
                <wp:effectExtent l="9525" t="0" r="9525" b="0"/>
                <wp:docPr id="29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311"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0"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aV8UA&#10;AADcAAAADwAAAGRycy9kb3ducmV2LnhtbESPQYvCMBSE78L+h/AWvIimtSBuNcqyKIgHwdbDHh/N&#10;s+1u81KaqPXfG0HwOMzMN8xy3ZtGXKlztWUF8SQCQVxYXXOp4JRvx3MQziNrbCyTgjs5WK8+BktM&#10;tb3xka6ZL0WAsEtRQeV9m0rpiooMuoltiYN3tp1BH2RXSt3hLcBNI6dRNJMGaw4LFbb0U1Hxn12M&#10;gs3hK89iP7r/Hevo97DfJHZ2TpQafvbfCxCeev8Ov9o7rSCJY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xpXxQAAANwAAAAPAAAAAAAAAAAAAAAAAJgCAABkcnMv&#10;ZG93bnJldi54bWxQSwUGAAAAAAQABAD1AAAAigM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oMsQA&#10;AADcAAAADwAAAGRycy9kb3ducmV2LnhtbESPQYvCMBSE78L+h/AWvIimKrhSjbIIwuIiYlfQ46N5&#10;tsHmpTRRu//eCILHYWa+YebL1lbiRo03jhUMBwkI4txpw4WCw9+6PwXhA7LGyjEp+CcPy8VHZ46p&#10;dnfe0y0LhYgQ9ikqKEOoUyl9XpJFP3A1cfTOrrEYomwKqRu8R7it5ChJJtKi4bhQYk2rkvJLdrUK&#10;zGnTZl/ud7rara/Hk0+M620zpbqf7fcMRKA2vMOv9o9WMB6O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aDLEAAAA3AAAAA8AAAAAAAAAAAAAAAAAmAIAAGRycy9k&#10;b3ducmV2LnhtbFBLBQYAAAAABAAEAPUAAACJ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68" w:lineRule="auto"/>
        <w:ind w:right="432"/>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4"/>
          <w:w w:val="105"/>
          <w:sz w:val="18"/>
          <w:szCs w:val="18"/>
          <w:lang w:eastAsia="en-AU"/>
        </w:rPr>
        <w:t xml:space="preserve"> </w:t>
      </w:r>
      <w:r w:rsidRPr="00B54378">
        <w:rPr>
          <w:rFonts w:cs="Verdana"/>
          <w:b/>
          <w:bCs/>
          <w:spacing w:val="-3"/>
          <w:w w:val="105"/>
          <w:sz w:val="18"/>
          <w:szCs w:val="18"/>
          <w:lang w:eastAsia="en-AU"/>
        </w:rPr>
        <w:t>9.</w:t>
      </w:r>
      <w:proofErr w:type="gramEnd"/>
      <w:r w:rsidRPr="00B54378">
        <w:rPr>
          <w:rFonts w:cs="Verdana"/>
          <w:b/>
          <w:bCs/>
          <w:spacing w:val="-17"/>
          <w:w w:val="105"/>
          <w:sz w:val="18"/>
          <w:szCs w:val="18"/>
          <w:lang w:eastAsia="en-AU"/>
        </w:rPr>
        <w:t xml:space="preserve"> </w:t>
      </w:r>
      <w:r w:rsidRPr="00B54378">
        <w:rPr>
          <w:rFonts w:cs="Verdana"/>
          <w:b/>
          <w:bCs/>
          <w:spacing w:val="-1"/>
          <w:w w:val="105"/>
          <w:sz w:val="18"/>
          <w:szCs w:val="18"/>
          <w:lang w:eastAsia="en-AU"/>
        </w:rPr>
        <w:t>Approximately</w:t>
      </w:r>
      <w:r w:rsidRPr="00B54378">
        <w:rPr>
          <w:rFonts w:cs="Verdana"/>
          <w:b/>
          <w:bCs/>
          <w:spacing w:val="-16"/>
          <w:w w:val="105"/>
          <w:sz w:val="18"/>
          <w:szCs w:val="18"/>
          <w:lang w:eastAsia="en-AU"/>
        </w:rPr>
        <w:t xml:space="preserve"> </w:t>
      </w:r>
      <w:r w:rsidRPr="00B54378">
        <w:rPr>
          <w:rFonts w:cs="Verdana"/>
          <w:b/>
          <w:bCs/>
          <w:spacing w:val="-4"/>
          <w:w w:val="105"/>
          <w:sz w:val="18"/>
          <w:szCs w:val="18"/>
          <w:lang w:eastAsia="en-AU"/>
        </w:rPr>
        <w:t>what</w:t>
      </w:r>
      <w:r w:rsidRPr="00B54378">
        <w:rPr>
          <w:rFonts w:cs="Verdana"/>
          <w:b/>
          <w:bCs/>
          <w:spacing w:val="-19"/>
          <w:w w:val="105"/>
          <w:sz w:val="18"/>
          <w:szCs w:val="18"/>
          <w:lang w:eastAsia="en-AU"/>
        </w:rPr>
        <w:t xml:space="preserve"> </w:t>
      </w:r>
      <w:r w:rsidRPr="00B54378">
        <w:rPr>
          <w:rFonts w:cs="Verdana"/>
          <w:b/>
          <w:bCs/>
          <w:w w:val="105"/>
          <w:sz w:val="18"/>
          <w:szCs w:val="18"/>
          <w:u w:val="single"/>
          <w:lang w:eastAsia="en-AU"/>
        </w:rPr>
        <w:t>%</w:t>
      </w:r>
      <w:r w:rsidRPr="00B54378">
        <w:rPr>
          <w:rFonts w:cs="Verdana"/>
          <w:b/>
          <w:bCs/>
          <w:spacing w:val="-16"/>
          <w:w w:val="105"/>
          <w:sz w:val="18"/>
          <w:szCs w:val="18"/>
          <w:u w:val="single"/>
          <w:lang w:eastAsia="en-AU"/>
        </w:rPr>
        <w:t xml:space="preserve"> </w:t>
      </w:r>
      <w:r w:rsidRPr="00B54378">
        <w:rPr>
          <w:rFonts w:cs="Verdana"/>
          <w:b/>
          <w:bCs/>
          <w:w w:val="105"/>
          <w:sz w:val="18"/>
          <w:szCs w:val="18"/>
          <w:u w:val="single"/>
          <w:lang w:eastAsia="en-AU"/>
        </w:rPr>
        <w:t>of</w:t>
      </w:r>
      <w:r w:rsidRPr="00B54378">
        <w:rPr>
          <w:rFonts w:cs="Verdana"/>
          <w:b/>
          <w:bCs/>
          <w:spacing w:val="-27"/>
          <w:w w:val="105"/>
          <w:sz w:val="18"/>
          <w:szCs w:val="18"/>
          <w:u w:val="single"/>
          <w:lang w:eastAsia="en-AU"/>
        </w:rPr>
        <w:t xml:space="preserve"> </w:t>
      </w:r>
      <w:r w:rsidRPr="00B54378">
        <w:rPr>
          <w:rFonts w:cs="Verdana"/>
          <w:b/>
          <w:bCs/>
          <w:spacing w:val="1"/>
          <w:w w:val="105"/>
          <w:sz w:val="18"/>
          <w:szCs w:val="18"/>
          <w:u w:val="single"/>
          <w:lang w:eastAsia="en-AU"/>
        </w:rPr>
        <w:t>total</w:t>
      </w:r>
      <w:r w:rsidRPr="00B54378">
        <w:rPr>
          <w:rFonts w:cs="Verdana"/>
          <w:b/>
          <w:bCs/>
          <w:spacing w:val="-26"/>
          <w:w w:val="105"/>
          <w:sz w:val="18"/>
          <w:szCs w:val="18"/>
          <w:u w:val="single"/>
          <w:lang w:eastAsia="en-AU"/>
        </w:rPr>
        <w:t xml:space="preserve"> </w:t>
      </w:r>
      <w:r w:rsidRPr="00B54378">
        <w:rPr>
          <w:rFonts w:cs="Verdana"/>
          <w:b/>
          <w:bCs/>
          <w:spacing w:val="-1"/>
          <w:w w:val="105"/>
          <w:sz w:val="18"/>
          <w:szCs w:val="18"/>
          <w:u w:val="single"/>
          <w:lang w:eastAsia="en-AU"/>
        </w:rPr>
        <w:t>expenditure</w:t>
      </w:r>
      <w:r w:rsidRPr="00B54378">
        <w:rPr>
          <w:rFonts w:cs="Verdana"/>
          <w:b/>
          <w:bCs/>
          <w:spacing w:val="-17"/>
          <w:w w:val="105"/>
          <w:sz w:val="18"/>
          <w:szCs w:val="18"/>
          <w:u w:val="single"/>
          <w:lang w:eastAsia="en-AU"/>
        </w:rPr>
        <w:t xml:space="preserve"> </w:t>
      </w:r>
      <w:r w:rsidRPr="00B54378">
        <w:rPr>
          <w:rFonts w:cs="Verdana"/>
          <w:b/>
          <w:bCs/>
          <w:spacing w:val="-5"/>
          <w:w w:val="105"/>
          <w:sz w:val="18"/>
          <w:szCs w:val="18"/>
          <w:lang w:eastAsia="en-AU"/>
        </w:rPr>
        <w:t>is</w:t>
      </w:r>
      <w:r w:rsidRPr="00B54378">
        <w:rPr>
          <w:rFonts w:cs="Verdana"/>
          <w:b/>
          <w:bCs/>
          <w:spacing w:val="-17"/>
          <w:w w:val="105"/>
          <w:sz w:val="18"/>
          <w:szCs w:val="18"/>
          <w:lang w:eastAsia="en-AU"/>
        </w:rPr>
        <w:t xml:space="preserve"> </w:t>
      </w:r>
      <w:r w:rsidRPr="00B54378">
        <w:rPr>
          <w:rFonts w:cs="Verdana"/>
          <w:b/>
          <w:bCs/>
          <w:spacing w:val="1"/>
          <w:w w:val="105"/>
          <w:sz w:val="18"/>
          <w:szCs w:val="18"/>
          <w:lang w:eastAsia="en-AU"/>
        </w:rPr>
        <w:t>committed</w:t>
      </w:r>
      <w:r w:rsidRPr="00B54378">
        <w:rPr>
          <w:rFonts w:cs="Verdana"/>
          <w:b/>
          <w:bCs/>
          <w:spacing w:val="-22"/>
          <w:w w:val="105"/>
          <w:sz w:val="18"/>
          <w:szCs w:val="18"/>
          <w:lang w:eastAsia="en-AU"/>
        </w:rPr>
        <w:t xml:space="preserve"> </w:t>
      </w:r>
      <w:r w:rsidRPr="00B54378">
        <w:rPr>
          <w:rFonts w:cs="Verdana"/>
          <w:b/>
          <w:bCs/>
          <w:w w:val="105"/>
          <w:sz w:val="18"/>
          <w:szCs w:val="18"/>
          <w:lang w:eastAsia="en-AU"/>
        </w:rPr>
        <w:t>to</w:t>
      </w:r>
      <w:r w:rsidRPr="00B54378">
        <w:rPr>
          <w:rFonts w:cs="Verdana"/>
          <w:b/>
          <w:bCs/>
          <w:spacing w:val="-20"/>
          <w:w w:val="105"/>
          <w:sz w:val="18"/>
          <w:szCs w:val="18"/>
          <w:lang w:eastAsia="en-AU"/>
        </w:rPr>
        <w:t xml:space="preserve"> </w:t>
      </w:r>
      <w:r w:rsidRPr="00B54378">
        <w:rPr>
          <w:rFonts w:cs="Verdana"/>
          <w:b/>
          <w:bCs/>
          <w:w w:val="105"/>
          <w:sz w:val="18"/>
          <w:szCs w:val="18"/>
          <w:lang w:eastAsia="en-AU"/>
        </w:rPr>
        <w:t>VET</w:t>
      </w:r>
      <w:r w:rsidRPr="00B54378">
        <w:rPr>
          <w:rFonts w:cs="Verdana"/>
          <w:b/>
          <w:bCs/>
          <w:spacing w:val="-30"/>
          <w:w w:val="105"/>
          <w:sz w:val="18"/>
          <w:szCs w:val="18"/>
          <w:lang w:eastAsia="en-AU"/>
        </w:rPr>
        <w:t xml:space="preserve"> </w:t>
      </w:r>
      <w:r w:rsidRPr="00B54378">
        <w:rPr>
          <w:rFonts w:cs="Verdana"/>
          <w:b/>
          <w:bCs/>
          <w:spacing w:val="-3"/>
          <w:w w:val="105"/>
          <w:sz w:val="18"/>
          <w:szCs w:val="18"/>
          <w:lang w:eastAsia="en-AU"/>
        </w:rPr>
        <w:t>international</w:t>
      </w:r>
      <w:r w:rsidRPr="00B54378">
        <w:rPr>
          <w:rFonts w:cs="Verdana"/>
          <w:b/>
          <w:bCs/>
          <w:spacing w:val="-26"/>
          <w:w w:val="105"/>
          <w:sz w:val="18"/>
          <w:szCs w:val="18"/>
          <w:lang w:eastAsia="en-AU"/>
        </w:rPr>
        <w:t xml:space="preserve"> </w:t>
      </w:r>
      <w:r w:rsidRPr="00B54378">
        <w:rPr>
          <w:rFonts w:cs="Verdana"/>
          <w:b/>
          <w:bCs/>
          <w:spacing w:val="1"/>
          <w:w w:val="105"/>
          <w:sz w:val="18"/>
          <w:szCs w:val="18"/>
          <w:lang w:eastAsia="en-AU"/>
        </w:rPr>
        <w:t>engagement</w:t>
      </w:r>
      <w:r w:rsidRPr="00B54378">
        <w:rPr>
          <w:rFonts w:cs="Verdana"/>
          <w:b/>
          <w:bCs/>
          <w:spacing w:val="63"/>
          <w:w w:val="103"/>
          <w:sz w:val="18"/>
          <w:szCs w:val="18"/>
          <w:lang w:eastAsia="en-AU"/>
        </w:rPr>
        <w:t xml:space="preserve"> </w:t>
      </w:r>
      <w:r w:rsidRPr="00B54378">
        <w:rPr>
          <w:rFonts w:cs="Verdana"/>
          <w:b/>
          <w:bCs/>
          <w:w w:val="105"/>
          <w:sz w:val="18"/>
          <w:szCs w:val="18"/>
          <w:lang w:eastAsia="en-AU"/>
        </w:rPr>
        <w:t>and</w:t>
      </w:r>
      <w:r w:rsidRPr="00B54378">
        <w:rPr>
          <w:rFonts w:cs="Verdana"/>
          <w:b/>
          <w:bCs/>
          <w:spacing w:val="-27"/>
          <w:w w:val="105"/>
          <w:sz w:val="18"/>
          <w:szCs w:val="18"/>
          <w:lang w:eastAsia="en-AU"/>
        </w:rPr>
        <w:t xml:space="preserve"> </w:t>
      </w:r>
      <w:r w:rsidRPr="00B54378">
        <w:rPr>
          <w:rFonts w:cs="Verdana"/>
          <w:b/>
          <w:bCs/>
          <w:spacing w:val="-3"/>
          <w:w w:val="105"/>
          <w:sz w:val="18"/>
          <w:szCs w:val="18"/>
          <w:lang w:eastAsia="en-AU"/>
        </w:rPr>
        <w:t>international</w:t>
      </w:r>
      <w:r w:rsidRPr="00B54378">
        <w:rPr>
          <w:rFonts w:cs="Verdana"/>
          <w:b/>
          <w:bCs/>
          <w:spacing w:val="-30"/>
          <w:w w:val="105"/>
          <w:sz w:val="18"/>
          <w:szCs w:val="18"/>
          <w:lang w:eastAsia="en-AU"/>
        </w:rPr>
        <w:t xml:space="preserve"> </w:t>
      </w:r>
      <w:r w:rsidRPr="00B54378">
        <w:rPr>
          <w:rFonts w:cs="Verdana"/>
          <w:b/>
          <w:bCs/>
          <w:spacing w:val="-3"/>
          <w:w w:val="105"/>
          <w:sz w:val="18"/>
          <w:szCs w:val="18"/>
          <w:lang w:eastAsia="en-AU"/>
        </w:rPr>
        <w:t>marketing?</w:t>
      </w:r>
    </w:p>
    <w:p w:rsidR="00D0678B" w:rsidRPr="00B54378" w:rsidRDefault="00D0678B" w:rsidP="00D0678B">
      <w:pPr>
        <w:widowControl w:val="0"/>
        <w:kinsoku w:val="0"/>
        <w:overflowPunct w:val="0"/>
        <w:autoSpaceDE w:val="0"/>
        <w:autoSpaceDN w:val="0"/>
        <w:adjustRightInd w:val="0"/>
        <w:spacing w:before="11"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74CED9E1" wp14:editId="3E8983BA">
                <wp:extent cx="757555" cy="204470"/>
                <wp:effectExtent l="9525" t="0" r="0" b="5080"/>
                <wp:docPr id="6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555" cy="204470"/>
                          <a:chOff x="0" y="0"/>
                          <a:chExt cx="1193" cy="322"/>
                        </a:xfrm>
                      </wpg:grpSpPr>
                      <wps:wsp>
                        <wps:cNvPr id="288" name="Rectangle 43"/>
                        <wps:cNvSpPr>
                          <a:spLocks noChangeArrowheads="1"/>
                        </wps:cNvSpPr>
                        <wps:spPr bwMode="auto">
                          <a:xfrm>
                            <a:off x="8" y="18"/>
                            <a:ext cx="11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38AD4B62" wp14:editId="6B31BE9F">
                                    <wp:extent cx="742950" cy="1905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289" name="Freeform 44"/>
                        <wps:cNvSpPr>
                          <a:spLocks/>
                        </wps:cNvSpPr>
                        <wps:spPr bwMode="auto">
                          <a:xfrm>
                            <a:off x="22" y="25"/>
                            <a:ext cx="1138" cy="20"/>
                          </a:xfrm>
                          <a:custGeom>
                            <a:avLst/>
                            <a:gdLst>
                              <a:gd name="T0" fmla="*/ 0 w 1138"/>
                              <a:gd name="T1" fmla="*/ 0 h 20"/>
                              <a:gd name="T2" fmla="*/ 1137 w 1138"/>
                              <a:gd name="T3" fmla="*/ 0 h 20"/>
                              <a:gd name="T4" fmla="*/ 0 60000 65536"/>
                              <a:gd name="T5" fmla="*/ 0 60000 65536"/>
                            </a:gdLst>
                            <a:ahLst/>
                            <a:cxnLst>
                              <a:cxn ang="T4">
                                <a:pos x="T0" y="T1"/>
                              </a:cxn>
                              <a:cxn ang="T5">
                                <a:pos x="T2" y="T3"/>
                              </a:cxn>
                            </a:cxnLst>
                            <a:rect l="0" t="0" r="r" b="b"/>
                            <a:pathLst>
                              <a:path w="1138" h="20">
                                <a:moveTo>
                                  <a:pt x="0" y="0"/>
                                </a:moveTo>
                                <a:lnTo>
                                  <a:pt x="1137"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45"/>
                        <wps:cNvSpPr>
                          <a:spLocks/>
                        </wps:cNvSpPr>
                        <wps:spPr bwMode="auto">
                          <a:xfrm>
                            <a:off x="15" y="25"/>
                            <a:ext cx="1152" cy="20"/>
                          </a:xfrm>
                          <a:custGeom>
                            <a:avLst/>
                            <a:gdLst>
                              <a:gd name="T0" fmla="*/ 0 w 1152"/>
                              <a:gd name="T1" fmla="*/ 0 h 20"/>
                              <a:gd name="T2" fmla="*/ 1151 w 1152"/>
                              <a:gd name="T3" fmla="*/ 0 h 20"/>
                              <a:gd name="T4" fmla="*/ 0 60000 65536"/>
                              <a:gd name="T5" fmla="*/ 0 60000 65536"/>
                            </a:gdLst>
                            <a:ahLst/>
                            <a:cxnLst>
                              <a:cxn ang="T4">
                                <a:pos x="T0" y="T1"/>
                              </a:cxn>
                              <a:cxn ang="T5">
                                <a:pos x="T2" y="T3"/>
                              </a:cxn>
                            </a:cxnLst>
                            <a:rect l="0" t="0" r="r" b="b"/>
                            <a:pathLst>
                              <a:path w="1152" h="20">
                                <a:moveTo>
                                  <a:pt x="0" y="0"/>
                                </a:moveTo>
                                <a:lnTo>
                                  <a:pt x="1151"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6"/>
                        <wps:cNvSpPr>
                          <a:spLocks/>
                        </wps:cNvSpPr>
                        <wps:spPr bwMode="auto">
                          <a:xfrm>
                            <a:off x="18"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47"/>
                        <wps:cNvSpPr>
                          <a:spLocks/>
                        </wps:cNvSpPr>
                        <wps:spPr bwMode="auto">
                          <a:xfrm>
                            <a:off x="1160" y="2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48"/>
                        <wps:cNvSpPr>
                          <a:spLocks/>
                        </wps:cNvSpPr>
                        <wps:spPr bwMode="auto">
                          <a:xfrm>
                            <a:off x="1164" y="18"/>
                            <a:ext cx="20" cy="20"/>
                          </a:xfrm>
                          <a:custGeom>
                            <a:avLst/>
                            <a:gdLst>
                              <a:gd name="T0" fmla="*/ 0 w 20"/>
                              <a:gd name="T1" fmla="*/ 14 h 20"/>
                              <a:gd name="T2" fmla="*/ 0 w 20"/>
                              <a:gd name="T3" fmla="*/ 28 h 20"/>
                              <a:gd name="T4" fmla="*/ 0 60000 65536"/>
                              <a:gd name="T5" fmla="*/ 0 60000 65536"/>
                            </a:gdLst>
                            <a:ahLst/>
                            <a:cxnLst>
                              <a:cxn ang="T4">
                                <a:pos x="T0" y="T1"/>
                              </a:cxn>
                              <a:cxn ang="T5">
                                <a:pos x="T2" y="T3"/>
                              </a:cxn>
                            </a:cxnLst>
                            <a:rect l="0" t="0" r="r" b="b"/>
                            <a:pathLst>
                              <a:path w="20" h="20">
                                <a:moveTo>
                                  <a:pt x="0" y="14"/>
                                </a:moveTo>
                                <a:lnTo>
                                  <a:pt x="0" y="28"/>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49"/>
                        <wps:cNvSpPr>
                          <a:spLocks/>
                        </wps:cNvSpPr>
                        <wps:spPr bwMode="auto">
                          <a:xfrm>
                            <a:off x="22" y="313"/>
                            <a:ext cx="1138" cy="20"/>
                          </a:xfrm>
                          <a:custGeom>
                            <a:avLst/>
                            <a:gdLst>
                              <a:gd name="T0" fmla="*/ 0 w 1138"/>
                              <a:gd name="T1" fmla="*/ 0 h 20"/>
                              <a:gd name="T2" fmla="*/ 1137 w 1138"/>
                              <a:gd name="T3" fmla="*/ 0 h 20"/>
                              <a:gd name="T4" fmla="*/ 0 60000 65536"/>
                              <a:gd name="T5" fmla="*/ 0 60000 65536"/>
                            </a:gdLst>
                            <a:ahLst/>
                            <a:cxnLst>
                              <a:cxn ang="T4">
                                <a:pos x="T0" y="T1"/>
                              </a:cxn>
                              <a:cxn ang="T5">
                                <a:pos x="T2" y="T3"/>
                              </a:cxn>
                            </a:cxnLst>
                            <a:rect l="0" t="0" r="r" b="b"/>
                            <a:pathLst>
                              <a:path w="1138" h="20">
                                <a:moveTo>
                                  <a:pt x="0" y="0"/>
                                </a:moveTo>
                                <a:lnTo>
                                  <a:pt x="1137"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50"/>
                        <wps:cNvSpPr>
                          <a:spLocks/>
                        </wps:cNvSpPr>
                        <wps:spPr bwMode="auto">
                          <a:xfrm>
                            <a:off x="1160" y="310"/>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6">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1"/>
                        <wps:cNvSpPr>
                          <a:spLocks/>
                        </wps:cNvSpPr>
                        <wps:spPr bwMode="auto">
                          <a:xfrm>
                            <a:off x="15"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52"/>
                        <wps:cNvSpPr>
                          <a:spLocks/>
                        </wps:cNvSpPr>
                        <wps:spPr bwMode="auto">
                          <a:xfrm>
                            <a:off x="1167" y="32"/>
                            <a:ext cx="20" cy="274"/>
                          </a:xfrm>
                          <a:custGeom>
                            <a:avLst/>
                            <a:gdLst>
                              <a:gd name="T0" fmla="*/ 0 w 20"/>
                              <a:gd name="T1" fmla="*/ 0 h 274"/>
                              <a:gd name="T2" fmla="*/ 0 w 20"/>
                              <a:gd name="T3" fmla="*/ 273 h 274"/>
                              <a:gd name="T4" fmla="*/ 0 60000 65536"/>
                              <a:gd name="T5" fmla="*/ 0 60000 65536"/>
                            </a:gdLst>
                            <a:ahLst/>
                            <a:cxnLst>
                              <a:cxn ang="T4">
                                <a:pos x="T0" y="T1"/>
                              </a:cxn>
                              <a:cxn ang="T5">
                                <a:pos x="T2" y="T3"/>
                              </a:cxn>
                            </a:cxnLst>
                            <a:rect l="0" t="0" r="r" b="b"/>
                            <a:pathLst>
                              <a:path w="20" h="274">
                                <a:moveTo>
                                  <a:pt x="0" y="0"/>
                                </a:moveTo>
                                <a:lnTo>
                                  <a:pt x="0" y="273"/>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 o:spid="_x0000_s1105" style="width:59.65pt;height:16.1pt;mso-position-horizontal-relative:char;mso-position-vertical-relative:line" coordsize="119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">
                <v:rect id="Rectangle 43" o:spid="_x0000_s1106" style="position:absolute;left:8;top:18;width:116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72029F" w:rsidRDefault="0072029F" w:rsidP="00D0678B">
                        <w:pPr>
                          <w:spacing w:line="300" w:lineRule="atLeast"/>
                        </w:pPr>
                        <w:r>
                          <w:rPr>
                            <w:rFonts w:ascii="Times New Roman" w:hAnsi="Times New Roman"/>
                            <w:b/>
                            <w:bCs/>
                            <w:noProof/>
                            <w:sz w:val="24"/>
                            <w:szCs w:val="24"/>
                            <w:lang w:eastAsia="en-AU"/>
                          </w:rPr>
                          <w:drawing>
                            <wp:inline distT="0" distB="0" distL="0" distR="0" wp14:anchorId="38AD4B62" wp14:editId="6B31BE9F">
                              <wp:extent cx="742950" cy="1905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2950" cy="190500"/>
                                      </a:xfrm>
                                      <a:prstGeom prst="rect">
                                        <a:avLst/>
                                      </a:prstGeom>
                                      <a:noFill/>
                                      <a:ln>
                                        <a:noFill/>
                                      </a:ln>
                                    </pic:spPr>
                                  </pic:pic>
                                </a:graphicData>
                              </a:graphic>
                            </wp:inline>
                          </w:drawing>
                        </w:r>
                      </w:p>
                      <w:p w:rsidR="0072029F" w:rsidRDefault="0072029F" w:rsidP="00D0678B"/>
                    </w:txbxContent>
                  </v:textbox>
                </v:rect>
                <v:shape id="Freeform 44" o:spid="_x0000_s1107" style="position:absolute;left:22;top:25;width:1138;height:20;visibility:visible;mso-wrap-style:square;v-text-anchor:top" coordsize="1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qv8UA&#10;AADcAAAADwAAAGRycy9kb3ducmV2LnhtbESPQWsCMRSE70L/Q3gFL6JZBWW7GkUUQYQe1FY8PjbP&#10;3cXNy5pE3f77piD0OMzMN8xs0ZpaPMj5yrKC4SABQZxbXXGh4Ou46acgfEDWWFsmBT/kYTF/68ww&#10;0/bJe3ocQiEihH2GCsoQmkxKn5dk0A9sQxy9i3UGQ5SukNrhM8JNLUdJMpEGK44LJTa0Kim/Hu5G&#10;wWlM68t1q6ly62P6/TnenfPeTanue7ucggjUhv/wq73VCkbp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mq/xQAAANwAAAAPAAAAAAAAAAAAAAAAAJgCAABkcnMv&#10;ZG93bnJldi54bWxQSwUGAAAAAAQABAD1AAAAigMAAAAA&#10;" path="m,l1137,e" filled="f" strokecolor="#bababa" strokeweight=".28925mm">
                  <v:path arrowok="t" o:connecttype="custom" o:connectlocs="0,0;1137,0" o:connectangles="0,0"/>
                </v:shape>
                <v:shape id="Freeform 45" o:spid="_x0000_s1108" style="position:absolute;left:15;top:25;width:1152;height:20;visibility:visible;mso-wrap-style:square;v-text-anchor:top" coordsize="11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2eMQA&#10;AADcAAAADwAAAGRycy9kb3ducmV2LnhtbERPTWvCQBC9C/0PyxR6002j2Jq6kSoIUhAx7cHjNDtN&#10;0mRnQ3YbY3+9exA8Pt73cjWYRvTUucqygudJBII4t7riQsHX53b8CsJ5ZI2NZVJwIQer9GG0xETb&#10;Mx+pz3whQgi7BBWU3reJlC4vyaCb2JY4cD+2M+gD7AqpOzyHcNPIOIrm0mDFoaHEljYl5XX2ZxT8&#10;7+v+pLfrl9/Z/hgfPnaH6fdGKvX0OLy/gfA0+Lv45t5pBfEizA9nwh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dnjEAAAA3AAAAA8AAAAAAAAAAAAAAAAAmAIAAGRycy9k&#10;b3ducmV2LnhtbFBLBQYAAAAABAAEAPUAAACJAwAAAAA=&#10;" path="m,l1151,e" filled="f" strokeweight=".54325mm">
                  <v:stroke dashstyle="longDash"/>
                  <v:path arrowok="t" o:connecttype="custom" o:connectlocs="0,0;1151,0" o:connectangles="0,0"/>
                </v:shape>
                <v:shape id="Freeform 46" o:spid="_x0000_s1109" style="position:absolute;left:18;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SkMYA&#10;AADcAAAADwAAAGRycy9kb3ducmV2LnhtbESPQWvCQBSE70L/w/IKvYhulFBq6iqlIJTqJdrg9Zl9&#10;3aTNvo3ZrcZ/3xUEj8PMfMPMl71txIk6XztWMBknIIhLp2s2Cr52q9ELCB+QNTaOScGFPCwXD4M5&#10;ZtqdOafTNhgRIewzVFCF0GZS+rIii37sWuLofbvOYoiyM1J3eI5w28hpkjxLizXHhQpbeq+o/N3+&#10;WQWNWRcm/9nti3a48blP0+PnIVXq6bF/ewURqA/38K39oRVMZx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nSkMYAAADcAAAADwAAAAAAAAAAAAAAAACYAgAAZHJz&#10;L2Rvd25yZXYueG1sUEsFBgAAAAAEAAQA9QAAAIsDAAAAAA==&#10;" path="m,14l,28e" filled="f" strokecolor="#bababa" strokeweight=".13989mm">
                  <v:path arrowok="t" o:connecttype="custom" o:connectlocs="0,14;0,28" o:connectangles="0,0"/>
                </v:shape>
                <v:shape id="Freeform 47" o:spid="_x0000_s1110" style="position:absolute;left:1160;top:2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tM58YA&#10;AADcAAAADwAAAGRycy9kb3ducmV2LnhtbESPQWvCQBSE70L/w/IKvYhuDEHa1FWKUCjVS7Ti9TX7&#10;3MRm36bZrcZ/7wpCj8PMfMPMFr1txIk6XztWMBknIIhLp2s2Cr6276NnED4ga2wck4ILeVjMHwYz&#10;zLU7c0GnTTAiQtjnqKAKoc2l9GVFFv3YtcTRO7jOYoiyM1J3eI5w28g0SabSYs1xocKWlhWVP5s/&#10;q6Axq50pjtv9rh2ufeGz7PfzO1Pq6bF/ewURqA//4Xv7QytIX1K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tM58YAAADcAAAADwAAAAAAAAAAAAAAAACYAgAAZHJz&#10;L2Rvd25yZXYueG1sUEsFBgAAAAAEAAQA9QAAAIsDAAAAAA==&#10;" path="m,l14,e" filled="f" strokecolor="#bababa" strokeweight=".13989mm">
                  <v:path arrowok="t" o:connecttype="custom" o:connectlocs="0,0;14,0" o:connectangles="0,0"/>
                </v:shape>
                <v:shape id="Freeform 48" o:spid="_x0000_s1111" style="position:absolute;left:1164;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pfMcA&#10;AADcAAAADwAAAGRycy9kb3ducmV2LnhtbESPT2vCQBTE70K/w/IKvYhuaoNodJVSKBTbS/yD12f2&#10;uYnNvk2zq6bfvisUPA4z8xtmvuxsLS7U+sqxgudhAoK4cLpio2C7eR9MQPiArLF2TAp+ycNy8dCb&#10;Y6bdlXO6rIMREcI+QwVlCE0mpS9KsuiHriGO3tG1FkOUrZG6xWuE21qOkmQsLVYcF0ps6K2k4nt9&#10;tgpq87kz+Wmz3zX9L5/7NP1ZHVKlnh671xmIQF24h//bH1rBaPoC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6XzHAAAA3AAAAA8AAAAAAAAAAAAAAAAAmAIAAGRy&#10;cy9kb3ducmV2LnhtbFBLBQYAAAAABAAEAPUAAACMAwAAAAA=&#10;" path="m,14l,28e" filled="f" strokecolor="#bababa" strokeweight=".13989mm">
                  <v:path arrowok="t" o:connecttype="custom" o:connectlocs="0,14;0,28" o:connectangles="0,0"/>
                </v:shape>
                <v:shape id="Freeform 49" o:spid="_x0000_s1112" style="position:absolute;left:22;top:313;width:1138;height:20;visibility:visible;mso-wrap-style:square;v-text-anchor:top" coordsize="11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T/MYA&#10;AADcAAAADwAAAGRycy9kb3ducmV2LnhtbESPT2sCMRTE70K/Q3iFXqRmFRVdN4pUBCl4qFrx+Ni8&#10;/YObl22S6vbbNwWhx2FmfsNkq8404kbO15YVDAcJCOLc6ppLBafj9nUGwgdkjY1lUvBDHlbLp16G&#10;qbZ3/qDbIZQiQtinqKAKoU2l9HlFBv3AtsTRK6wzGKJ0pdQO7xFuGjlKkqk0WHNcqLClt4ry6+Hb&#10;KDhPaFNcd5pqtznOPveT90ve/1Lq5blbL0AE6sJ/+NHeaQWj+R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ZT/MYAAADcAAAADwAAAAAAAAAAAAAAAACYAgAAZHJz&#10;L2Rvd25yZXYueG1sUEsFBgAAAAAEAAQA9QAAAIsDAAAAAA==&#10;" path="m,l1137,e" filled="f" strokecolor="#bababa" strokeweight=".28925mm">
                  <v:path arrowok="t" o:connecttype="custom" o:connectlocs="0,0;1137,0" o:connectangles="0,0"/>
                </v:shape>
                <v:shape id="Freeform 50" o:spid="_x0000_s1113" style="position:absolute;left:1160;top:3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Uk8cA&#10;AADcAAAADwAAAGRycy9kb3ducmV2LnhtbESPT2vCQBTE74LfYXlCL6KbSio2uooUCqX1Ev/Q6zP7&#10;3ESzb9PsVtNv7xYKPQ4z8xtmsepsLa7U+sqxgsdxAoK4cLpio2C/ex3NQPiArLF2TAp+yMNq2e8t&#10;MNPuxjldt8GICGGfoYIyhCaT0hclWfRj1xBH7+RaiyHK1kjd4i3CbS0nSTKVFiuOCyU29FJScdl+&#10;WwW1+TiY/Lz7PDTDjc99mn69H1OlHgbdeg4iUBf+w3/tN61g8vwEv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1JPHAAAA3AAAAA8AAAAAAAAAAAAAAAAAmAIAAGRy&#10;cy9kb3ducmV2LnhtbFBLBQYAAAAABAAEAPUAAACMAwAAAAA=&#10;" path="m,l14,e" filled="f" strokecolor="#bababa" strokeweight=".13989mm">
                  <v:path arrowok="t" o:connecttype="custom" o:connectlocs="0,0;14,0" o:connectangles="0,0"/>
                </v:shape>
                <v:shape id="Freeform 51" o:spid="_x0000_s1114" style="position:absolute;left:15;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Wh8UA&#10;AADcAAAADwAAAGRycy9kb3ducmV2LnhtbESPT2vCQBTE7wW/w/IEb3VjwFSjq4itWtCLf8DrI/tM&#10;gtm3Ibtq9NN3C4Ueh5n5DTOdt6YSd2pcaVnBoB+BIM6sLjlXcDqu3kcgnEfWWFkmBU9yMJ913qaY&#10;avvgPd0PPhcBwi5FBYX3dSqlywoy6Pq2Jg7exTYGfZBNLnWDjwA3lYyjKJEGSw4LBda0LCi7Hm5G&#10;Ab7a3bqM3e0yTDYf53pFX9tPUqrXbRcTEJ5a/x/+a39rBfE4gd8z4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9aHxQAAANwAAAAPAAAAAAAAAAAAAAAAAJgCAABkcnMv&#10;ZG93bnJldi54bWxQSwUGAAAAAAQABAD1AAAAigMAAAAA&#10;" path="m,l,273e" filled="f" strokecolor="#bababa" strokeweight=".28925mm">
                  <v:path arrowok="t" o:connecttype="custom" o:connectlocs="0,0;0,273" o:connectangles="0,0"/>
                </v:shape>
                <v:shape id="Freeform 52" o:spid="_x0000_s1115" style="position:absolute;left:1167;top:32;width:20;height:274;visibility:visible;mso-wrap-style:square;v-text-anchor:top" coordsize="2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zHMUA&#10;AADcAAAADwAAAGRycy9kb3ducmV2LnhtbESPS4vCQBCE78L+h6EFb+vEwPqIjrLo6gp68QFem0yb&#10;BDM9ITNq9NfvCAsei6r6iprMGlOKG9WusKyg141AEKdWF5wpOB6Wn0MQziNrLC2Tggc5mE0/WhNM&#10;tL3zjm57n4kAYZeggtz7KpHSpTkZdF1bEQfvbGuDPsg6k7rGe4CbUsZR1JcGCw4LOVY0zym97K9G&#10;AT6b7aqI3fX81f8dnKol/WwWpFSn3XyPQXhq/Dv8315rBfFoAK8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3McxQAAANwAAAAPAAAAAAAAAAAAAAAAAJgCAABkcnMv&#10;ZG93bnJldi54bWxQSwUGAAAAAAQABAD1AAAAigMAAAAA&#10;" path="m,l,273e" filled="f" strokecolor="#bababa" strokeweight=".28925mm">
                  <v:path arrowok="t" o:connecttype="custom" o:connectlocs="0,0;0,273" o:connectangles="0,0"/>
                </v:shape>
                <w10:anchorlock/>
              </v:group>
            </w:pict>
          </mc:Fallback>
        </mc:AlternateContent>
      </w: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3C8F3B21" wp14:editId="5DDC428B">
                <wp:extent cx="6115050" cy="86360"/>
                <wp:effectExtent l="9525" t="0" r="9525" b="0"/>
                <wp:docPr id="46"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61"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3"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jncUA&#10;AADbAAAADwAAAGRycy9kb3ducmV2LnhtbESPT2vCQBTE7wW/w/KEXorZpIFQo6uIWCg9CMYePD6y&#10;L380+zZkt5p8+26h0OMwM79h1tvRdOJOg2stK0iiGARxaXXLtYKv8/viDYTzyBo7y6RgIgfbzexp&#10;jbm2Dz7RvfC1CBB2OSpovO9zKV3ZkEEX2Z44eJUdDPogh1rqAR8Bbjr5GseZNNhyWGiwp31D5a34&#10;NgoOx+W5SPzLdD218eX4eUhtVqVKPc/H3QqEp9H/h//aH1pBlsDvl/AD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KOdxQAAANsAAAAPAAAAAAAAAAAAAAAAAJgCAABkcnMv&#10;ZG93bnJldi54bWxQSwUGAAAAAAQABAD1AAAAigM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BscMA&#10;AADbAAAADwAAAGRycy9kb3ducmV2LnhtbESPQYvCMBSE74L/ITzBi2iqB5WuURZBEEXE7oIeH83b&#10;NmzzUpqo9d8bQfA4zMw3zGLV2krcqPHGsYLxKAFBnDttuFDw+7MZzkH4gKyxckwKHuRhtex2Fphq&#10;d+cT3bJQiAhhn6KCMoQ6ldLnJVn0I1cTR+/PNRZDlE0hdYP3CLeVnCTJVFo0HBdKrGldUv6fXa0C&#10;c9m12czt5+vj5nq++MS4wSFTqt9rv79ABGrDJ/xub7WC6Q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BscMAAADbAAAADwAAAAAAAAAAAAAAAACYAgAAZHJzL2Rv&#10;d25yZXYueG1sUEsFBgAAAAAEAAQA9QAAAIg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5" w:line="240" w:lineRule="auto"/>
        <w:rPr>
          <w:rFonts w:cs="Verdana"/>
          <w:b/>
          <w:bCs/>
          <w:sz w:val="18"/>
          <w:szCs w:val="18"/>
          <w:lang w:eastAsia="en-AU"/>
        </w:rPr>
      </w:pPr>
      <w:r>
        <w:rPr>
          <w:rFonts w:cs="Arial"/>
          <w:noProof/>
          <w:sz w:val="18"/>
          <w:szCs w:val="18"/>
          <w:lang w:eastAsia="en-AU"/>
        </w:rPr>
        <mc:AlternateContent>
          <mc:Choice Requires="wps">
            <w:drawing>
              <wp:inline distT="0" distB="0" distL="0" distR="0" wp14:anchorId="65F1BB5D" wp14:editId="05ADDC12">
                <wp:extent cx="6124575" cy="209550"/>
                <wp:effectExtent l="0" t="0" r="0" b="1270"/>
                <wp:docPr id="4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9550"/>
                        </a:xfrm>
                        <a:prstGeom prst="rect">
                          <a:avLst/>
                        </a:prstGeom>
                        <a:solidFill>
                          <a:srgbClr val="2C4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Context</w:t>
                            </w:r>
                          </w:p>
                          <w:p w:rsidR="0072029F" w:rsidRDefault="0072029F" w:rsidP="00D0678B">
                            <w:pPr>
                              <w:pStyle w:val="BodyText"/>
                              <w:kinsoku w:val="0"/>
                              <w:overflowPunct w:val="0"/>
                              <w:rPr>
                                <w:b w:val="0"/>
                                <w:bCs/>
                                <w:color w:val="000000"/>
                                <w:sz w:val="27"/>
                                <w:szCs w:val="27"/>
                              </w:rPr>
                            </w:pPr>
                            <w:del w:id="56" w:author="Author">
                              <w:r w:rsidDel="000C47A9">
                                <w:rPr>
                                  <w:color w:val="FFFFFF"/>
                                  <w:spacing w:val="-1"/>
                                  <w:sz w:val="27"/>
                                  <w:szCs w:val="27"/>
                                </w:rPr>
                                <w:delText>Background</w:delText>
                              </w:r>
                            </w:del>
                          </w:p>
                        </w:txbxContent>
                      </wps:txbx>
                      <wps:bodyPr rot="0" vert="horz" wrap="square" lIns="0" tIns="0" rIns="0" bIns="0" anchor="t" anchorCtr="0" upright="1">
                        <a:noAutofit/>
                      </wps:bodyPr>
                    </wps:wsp>
                  </a:graphicData>
                </a:graphic>
              </wp:inline>
            </w:drawing>
          </mc:Choice>
          <mc:Fallback>
            <w:pict>
              <v:shape id="Text Box 389" o:spid="_x0000_s1116" type="#_x0000_t202" style="width:48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" fillcolor="#2c4768" stroked="f">
                <v:textbox inset="0,0,0,0">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Context</w:t>
                      </w:r>
                    </w:p>
                    <w:p w:rsidR="0072029F" w:rsidRDefault="0072029F" w:rsidP="00D0678B">
                      <w:pPr>
                        <w:pStyle w:val="BodyText"/>
                        <w:kinsoku w:val="0"/>
                        <w:overflowPunct w:val="0"/>
                        <w:rPr>
                          <w:b w:val="0"/>
                          <w:bCs/>
                          <w:color w:val="000000"/>
                          <w:sz w:val="27"/>
                          <w:szCs w:val="27"/>
                        </w:rPr>
                      </w:pPr>
                      <w:del w:id="59" w:author="Author">
                        <w:r w:rsidDel="000C47A9">
                          <w:rPr>
                            <w:color w:val="FFFFFF"/>
                            <w:spacing w:val="-1"/>
                            <w:sz w:val="27"/>
                            <w:szCs w:val="27"/>
                          </w:rPr>
                          <w:delText>Background</w:delText>
                        </w:r>
                      </w:del>
                    </w:p>
                  </w:txbxContent>
                </v:textbox>
                <w10:anchorlock/>
              </v:shape>
            </w:pict>
          </mc:Fallback>
        </mc:AlternateContent>
      </w:r>
    </w:p>
    <w:p w:rsidR="00D0678B" w:rsidRPr="00B54378" w:rsidRDefault="00D0678B" w:rsidP="00D0678B">
      <w:pPr>
        <w:widowControl w:val="0"/>
        <w:kinsoku w:val="0"/>
        <w:overflowPunct w:val="0"/>
        <w:autoSpaceDE w:val="0"/>
        <w:autoSpaceDN w:val="0"/>
        <w:adjustRightInd w:val="0"/>
        <w:spacing w:before="0" w:line="200" w:lineRule="atLeast"/>
        <w:rPr>
          <w:rFonts w:cs="Verdana"/>
          <w:sz w:val="18"/>
          <w:szCs w:val="18"/>
          <w:lang w:eastAsia="en-AU"/>
        </w:rPr>
      </w:pPr>
    </w:p>
    <w:p w:rsidR="00D0678B" w:rsidRPr="00B54378" w:rsidRDefault="007C61BE" w:rsidP="00D0678B">
      <w:pPr>
        <w:widowControl w:val="0"/>
        <w:kinsoku w:val="0"/>
        <w:overflowPunct w:val="0"/>
        <w:autoSpaceDE w:val="0"/>
        <w:autoSpaceDN w:val="0"/>
        <w:adjustRightInd w:val="0"/>
        <w:spacing w:before="10"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79E0469F" wp14:editId="2C0248C9">
                <wp:extent cx="6115050" cy="86360"/>
                <wp:effectExtent l="9525" t="0" r="9525" b="0"/>
                <wp:docPr id="42"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43"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6"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EcYA&#10;AADbAAAADwAAAGRycy9kb3ducmV2LnhtbESPQWvCQBSE7wX/w/KEXkqzsSmi0VVELJQeAiYeenxk&#10;n0k0+zZkt5r8+26h4HGYmW+Y9XYwrbhR7xrLCmZRDIK4tLrhSsGp+HhdgHAeWWNrmRSM5GC7mTyt&#10;MdX2zke65b4SAcIuRQW1910qpStrMugi2xEH72x7gz7IvpK6x3uAm1a+xfFcGmw4LNTY0b6m8pr/&#10;GAWHbFnkM/8yXo5N/J19HRI7PydKPU+H3QqEp8E/wv/tT63gPYG/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EEcYAAADbAAAADwAAAAAAAAAAAAAAAACYAgAAZHJz&#10;L2Rvd25yZXYueG1sUEsFBgAAAAAEAAQA9QAAAIsDA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gPsUA&#10;AADbAAAADwAAAGRycy9kb3ducmV2LnhtbESPQWvCQBSE74L/YXmFXqRuWkQldRUJBEqliGmhHh/Z&#10;12Rp9m3IbmL6792C4HGYmW+YzW60jRio88axgud5AoK4dNpwpeDrM39ag/ABWWPjmBT8kYfddjrZ&#10;YKrdhU80FKESEcI+RQV1CG0qpS9rsujnriWO3o/rLIYou0rqDi8Rbhv5kiRLadFwXKixpaym8rfo&#10;rQJzfh+LlTuss2Pef599Ytzso1Dq8WHcv4IINIZ7+NZ+0woWC/j/En+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GA+xQAAANsAAAAPAAAAAAAAAAAAAAAAAJgCAABkcnMv&#10;ZG93bnJldi54bWxQSwUGAAAAAAQABAD1AAAAigM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40" w:lineRule="auto"/>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5"/>
          <w:w w:val="105"/>
          <w:sz w:val="18"/>
          <w:szCs w:val="18"/>
          <w:lang w:eastAsia="en-AU"/>
        </w:rPr>
        <w:t xml:space="preserve"> </w:t>
      </w:r>
      <w:r w:rsidRPr="00B54378">
        <w:rPr>
          <w:rFonts w:cs="Verdana"/>
          <w:b/>
          <w:bCs/>
          <w:spacing w:val="-4"/>
          <w:w w:val="105"/>
          <w:sz w:val="18"/>
          <w:szCs w:val="18"/>
          <w:lang w:eastAsia="en-AU"/>
        </w:rPr>
        <w:t>10.</w:t>
      </w:r>
      <w:proofErr w:type="gramEnd"/>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Choose</w:t>
      </w:r>
      <w:r w:rsidRPr="00B54378">
        <w:rPr>
          <w:rFonts w:cs="Verdana"/>
          <w:b/>
          <w:bCs/>
          <w:spacing w:val="-17"/>
          <w:w w:val="105"/>
          <w:sz w:val="18"/>
          <w:szCs w:val="18"/>
          <w:lang w:eastAsia="en-AU"/>
        </w:rPr>
        <w:t xml:space="preserve"> </w:t>
      </w:r>
      <w:r w:rsidRPr="00B54378">
        <w:rPr>
          <w:rFonts w:cs="Verdana"/>
          <w:b/>
          <w:bCs/>
          <w:spacing w:val="-1"/>
          <w:w w:val="105"/>
          <w:sz w:val="18"/>
          <w:szCs w:val="18"/>
          <w:u w:val="single"/>
          <w:lang w:eastAsia="en-AU"/>
        </w:rPr>
        <w:t>one</w:t>
      </w:r>
      <w:r w:rsidRPr="00B54378">
        <w:rPr>
          <w:rFonts w:cs="Verdana"/>
          <w:b/>
          <w:bCs/>
          <w:spacing w:val="-17"/>
          <w:w w:val="105"/>
          <w:sz w:val="18"/>
          <w:szCs w:val="18"/>
          <w:u w:val="single"/>
          <w:lang w:eastAsia="en-AU"/>
        </w:rPr>
        <w:t xml:space="preserve"> </w:t>
      </w:r>
      <w:r w:rsidRPr="00B54378">
        <w:rPr>
          <w:rFonts w:cs="Verdana"/>
          <w:b/>
          <w:bCs/>
          <w:w w:val="105"/>
          <w:sz w:val="18"/>
          <w:szCs w:val="18"/>
          <w:lang w:eastAsia="en-AU"/>
        </w:rPr>
        <w:t>of</w:t>
      </w:r>
      <w:r w:rsidRPr="00B54378">
        <w:rPr>
          <w:rFonts w:cs="Verdana"/>
          <w:b/>
          <w:bCs/>
          <w:spacing w:val="-26"/>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8"/>
          <w:w w:val="105"/>
          <w:sz w:val="18"/>
          <w:szCs w:val="18"/>
          <w:lang w:eastAsia="en-AU"/>
        </w:rPr>
        <w:t xml:space="preserve"> </w:t>
      </w:r>
      <w:r w:rsidRPr="00B54378">
        <w:rPr>
          <w:rFonts w:cs="Verdana"/>
          <w:b/>
          <w:bCs/>
          <w:spacing w:val="-6"/>
          <w:w w:val="105"/>
          <w:sz w:val="18"/>
          <w:szCs w:val="18"/>
          <w:lang w:eastAsia="en-AU"/>
        </w:rPr>
        <w:t>following</w:t>
      </w:r>
      <w:r w:rsidRPr="00B54378">
        <w:rPr>
          <w:rFonts w:cs="Verdana"/>
          <w:b/>
          <w:bCs/>
          <w:spacing w:val="-22"/>
          <w:w w:val="105"/>
          <w:sz w:val="18"/>
          <w:szCs w:val="18"/>
          <w:lang w:eastAsia="en-AU"/>
        </w:rPr>
        <w:t xml:space="preserve"> </w:t>
      </w:r>
      <w:r w:rsidRPr="00B54378">
        <w:rPr>
          <w:rFonts w:cs="Verdana"/>
          <w:b/>
          <w:bCs/>
          <w:spacing w:val="-5"/>
          <w:w w:val="105"/>
          <w:sz w:val="18"/>
          <w:szCs w:val="18"/>
          <w:lang w:eastAsia="en-AU"/>
        </w:rPr>
        <w:t>which</w:t>
      </w:r>
      <w:r w:rsidRPr="00B54378">
        <w:rPr>
          <w:rFonts w:cs="Verdana"/>
          <w:b/>
          <w:bCs/>
          <w:spacing w:val="-24"/>
          <w:w w:val="105"/>
          <w:sz w:val="18"/>
          <w:szCs w:val="18"/>
          <w:lang w:eastAsia="en-AU"/>
        </w:rPr>
        <w:t xml:space="preserve"> </w:t>
      </w:r>
      <w:r w:rsidRPr="00B54378">
        <w:rPr>
          <w:rFonts w:cs="Verdana"/>
          <w:b/>
          <w:bCs/>
          <w:spacing w:val="1"/>
          <w:w w:val="105"/>
          <w:sz w:val="18"/>
          <w:szCs w:val="18"/>
          <w:u w:val="single"/>
          <w:lang w:eastAsia="en-AU"/>
        </w:rPr>
        <w:t>best</w:t>
      </w:r>
      <w:r w:rsidRPr="00B54378">
        <w:rPr>
          <w:rFonts w:cs="Verdana"/>
          <w:b/>
          <w:bCs/>
          <w:spacing w:val="-21"/>
          <w:w w:val="105"/>
          <w:sz w:val="18"/>
          <w:szCs w:val="18"/>
          <w:u w:val="single"/>
          <w:lang w:eastAsia="en-AU"/>
        </w:rPr>
        <w:t xml:space="preserve"> </w:t>
      </w:r>
      <w:r w:rsidRPr="00B54378">
        <w:rPr>
          <w:rFonts w:cs="Verdana"/>
          <w:b/>
          <w:bCs/>
          <w:w w:val="105"/>
          <w:sz w:val="18"/>
          <w:szCs w:val="18"/>
          <w:u w:val="single"/>
          <w:lang w:eastAsia="en-AU"/>
        </w:rPr>
        <w:t>describes</w:t>
      </w:r>
      <w:r w:rsidRPr="00B54378">
        <w:rPr>
          <w:rFonts w:cs="Verdana"/>
          <w:b/>
          <w:bCs/>
          <w:spacing w:val="-18"/>
          <w:w w:val="105"/>
          <w:sz w:val="18"/>
          <w:szCs w:val="18"/>
          <w:u w:val="single"/>
          <w:lang w:eastAsia="en-AU"/>
        </w:rPr>
        <w:t xml:space="preserve"> </w:t>
      </w:r>
      <w:r w:rsidRPr="00B54378">
        <w:rPr>
          <w:rFonts w:cs="Verdana"/>
          <w:b/>
          <w:bCs/>
          <w:spacing w:val="1"/>
          <w:w w:val="105"/>
          <w:sz w:val="18"/>
          <w:szCs w:val="18"/>
          <w:lang w:eastAsia="en-AU"/>
        </w:rPr>
        <w:t>your</w:t>
      </w:r>
      <w:r w:rsidRPr="00B54378">
        <w:rPr>
          <w:rFonts w:cs="Verdana"/>
          <w:b/>
          <w:bCs/>
          <w:spacing w:val="-27"/>
          <w:w w:val="105"/>
          <w:sz w:val="18"/>
          <w:szCs w:val="18"/>
          <w:lang w:eastAsia="en-AU"/>
        </w:rPr>
        <w:t xml:space="preserve"> </w:t>
      </w:r>
      <w:r w:rsidRPr="00B54378">
        <w:rPr>
          <w:rFonts w:cs="Verdana"/>
          <w:b/>
          <w:bCs/>
          <w:spacing w:val="-1"/>
          <w:w w:val="105"/>
          <w:sz w:val="18"/>
          <w:szCs w:val="18"/>
          <w:lang w:eastAsia="en-AU"/>
        </w:rPr>
        <w:t>organisational</w:t>
      </w:r>
      <w:r w:rsidRPr="00B54378">
        <w:rPr>
          <w:rFonts w:cs="Verdana"/>
          <w:b/>
          <w:bCs/>
          <w:spacing w:val="-26"/>
          <w:w w:val="105"/>
          <w:sz w:val="18"/>
          <w:szCs w:val="18"/>
          <w:lang w:eastAsia="en-AU"/>
        </w:rPr>
        <w:t xml:space="preserve"> </w:t>
      </w:r>
      <w:r w:rsidRPr="00B54378">
        <w:rPr>
          <w:rFonts w:cs="Verdana"/>
          <w:b/>
          <w:bCs/>
          <w:w w:val="105"/>
          <w:sz w:val="18"/>
          <w:szCs w:val="18"/>
          <w:lang w:eastAsia="en-AU"/>
        </w:rPr>
        <w:t>governance</w:t>
      </w:r>
      <w:r w:rsidRPr="00B54378">
        <w:rPr>
          <w:rFonts w:cs="Verdana"/>
          <w:b/>
          <w:bCs/>
          <w:spacing w:val="-17"/>
          <w:w w:val="105"/>
          <w:sz w:val="18"/>
          <w:szCs w:val="18"/>
          <w:lang w:eastAsia="en-AU"/>
        </w:rPr>
        <w:t xml:space="preserve"> </w:t>
      </w:r>
      <w:r w:rsidRPr="00B54378">
        <w:rPr>
          <w:rFonts w:cs="Verdana"/>
          <w:b/>
          <w:bCs/>
          <w:spacing w:val="-1"/>
          <w:w w:val="105"/>
          <w:sz w:val="18"/>
          <w:szCs w:val="18"/>
          <w:lang w:eastAsia="en-AU"/>
        </w:rPr>
        <w:t>structure.</w:t>
      </w:r>
    </w:p>
    <w:p w:rsidR="00D0678B" w:rsidRPr="00B54378" w:rsidRDefault="00D0678B" w:rsidP="00D0678B">
      <w:pPr>
        <w:widowControl w:val="0"/>
        <w:kinsoku w:val="0"/>
        <w:overflowPunct w:val="0"/>
        <w:autoSpaceDE w:val="0"/>
        <w:autoSpaceDN w:val="0"/>
        <w:adjustRightInd w:val="0"/>
        <w:spacing w:before="2" w:line="240" w:lineRule="auto"/>
        <w:rPr>
          <w:rFonts w:cs="Verdana"/>
          <w:b/>
          <w:bCs/>
          <w:sz w:val="18"/>
          <w:szCs w:val="18"/>
          <w:lang w:eastAsia="en-AU"/>
        </w:rPr>
      </w:pPr>
    </w:p>
    <w:p w:rsidR="00D0678B" w:rsidRPr="00B54378" w:rsidRDefault="00D0678B" w:rsidP="00D0678B">
      <w:pPr>
        <w:widowControl w:val="0"/>
        <w:kinsoku w:val="0"/>
        <w:overflowPunct w:val="0"/>
        <w:autoSpaceDE w:val="0"/>
        <w:autoSpaceDN w:val="0"/>
        <w:adjustRightInd w:val="0"/>
        <w:spacing w:before="74" w:line="240" w:lineRule="auto"/>
        <w:rPr>
          <w:rFonts w:cs="Verdana"/>
          <w:sz w:val="18"/>
          <w:szCs w:val="18"/>
          <w:lang w:eastAsia="en-AU"/>
        </w:rPr>
      </w:pPr>
      <w:r w:rsidRPr="00B54378">
        <w:rPr>
          <w:rFonts w:cs="Verdana"/>
          <w:b/>
          <w:bCs/>
          <w:i/>
          <w:iCs/>
          <w:spacing w:val="-6"/>
          <w:w w:val="105"/>
          <w:sz w:val="18"/>
          <w:szCs w:val="18"/>
          <w:u w:val="single"/>
          <w:lang w:eastAsia="en-AU"/>
        </w:rPr>
        <w:t>Public</w:t>
      </w:r>
      <w:r w:rsidRPr="00B54378">
        <w:rPr>
          <w:rFonts w:cs="Verdana"/>
          <w:b/>
          <w:bCs/>
          <w:i/>
          <w:iCs/>
          <w:spacing w:val="-35"/>
          <w:w w:val="105"/>
          <w:sz w:val="18"/>
          <w:szCs w:val="18"/>
          <w:u w:val="single"/>
          <w:lang w:eastAsia="en-AU"/>
        </w:rPr>
        <w:t xml:space="preserve"> </w:t>
      </w:r>
      <w:r w:rsidRPr="00B54378">
        <w:rPr>
          <w:rFonts w:cs="Verdana"/>
          <w:b/>
          <w:bCs/>
          <w:i/>
          <w:iCs/>
          <w:spacing w:val="-3"/>
          <w:w w:val="105"/>
          <w:sz w:val="18"/>
          <w:szCs w:val="18"/>
          <w:u w:val="single"/>
          <w:lang w:eastAsia="en-AU"/>
        </w:rPr>
        <w:t>Providers</w:t>
      </w:r>
      <w:r w:rsidRPr="00B54378">
        <w:rPr>
          <w:rFonts w:cs="Verdana"/>
          <w:b/>
          <w:bCs/>
          <w:spacing w:val="-3"/>
          <w:w w:val="105"/>
          <w:sz w:val="18"/>
          <w:szCs w:val="18"/>
          <w:lang w:eastAsia="en-AU"/>
        </w:rPr>
        <w:t>:</w:t>
      </w:r>
    </w:p>
    <w:p w:rsidR="004D27E0" w:rsidRPr="004D27E0" w:rsidRDefault="00D0678B" w:rsidP="004D27E0">
      <w:pPr>
        <w:widowControl w:val="0"/>
        <w:numPr>
          <w:ilvl w:val="1"/>
          <w:numId w:val="25"/>
        </w:numPr>
        <w:tabs>
          <w:tab w:val="left" w:pos="861"/>
        </w:tabs>
        <w:kinsoku w:val="0"/>
        <w:overflowPunct w:val="0"/>
        <w:autoSpaceDE w:val="0"/>
        <w:autoSpaceDN w:val="0"/>
        <w:adjustRightInd w:val="0"/>
        <w:spacing w:before="69" w:line="240" w:lineRule="auto"/>
        <w:ind w:left="567" w:firstLine="0"/>
        <w:rPr>
          <w:rFonts w:cs="Verdana"/>
          <w:color w:val="000000"/>
          <w:sz w:val="18"/>
          <w:szCs w:val="18"/>
          <w:lang w:eastAsia="en-AU"/>
        </w:rPr>
      </w:pPr>
      <w:r w:rsidRPr="00B54378">
        <w:rPr>
          <w:noProof/>
          <w:sz w:val="18"/>
          <w:szCs w:val="18"/>
          <w:lang w:eastAsia="en-AU"/>
        </w:rPr>
        <w:drawing>
          <wp:anchor distT="0" distB="0" distL="114300" distR="114300" simplePos="0" relativeHeight="252024832" behindDoc="0" locked="0" layoutInCell="1" allowOverlap="1" wp14:anchorId="6EAF06A2" wp14:editId="4B9E56DB">
            <wp:simplePos x="0" y="0"/>
            <wp:positionH relativeFrom="column">
              <wp:posOffset>44824</wp:posOffset>
            </wp:positionH>
            <wp:positionV relativeFrom="paragraph">
              <wp:posOffset>49119</wp:posOffset>
            </wp:positionV>
            <wp:extent cx="251011" cy="1156447"/>
            <wp:effectExtent l="0" t="0" r="0"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1" t="2" r="6155" b="768"/>
                    <a:stretch/>
                  </pic:blipFill>
                  <pic:spPr bwMode="auto">
                    <a:xfrm>
                      <a:off x="0" y="0"/>
                      <a:ext cx="250287" cy="11531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7E0">
        <w:rPr>
          <w:rFonts w:cs="Verdana"/>
          <w:color w:val="545454"/>
          <w:w w:val="105"/>
          <w:sz w:val="18"/>
          <w:szCs w:val="18"/>
          <w:lang w:eastAsia="en-AU"/>
        </w:rPr>
        <w:t>Institution</w:t>
      </w:r>
      <w:r w:rsidRPr="004D27E0">
        <w:rPr>
          <w:rFonts w:cs="Verdana"/>
          <w:color w:val="545454"/>
          <w:spacing w:val="-9"/>
          <w:w w:val="105"/>
          <w:sz w:val="18"/>
          <w:szCs w:val="18"/>
          <w:lang w:eastAsia="en-AU"/>
        </w:rPr>
        <w:t xml:space="preserve"> </w:t>
      </w:r>
      <w:r w:rsidRPr="004D27E0">
        <w:rPr>
          <w:rFonts w:cs="Verdana"/>
          <w:color w:val="545454"/>
          <w:spacing w:val="-1"/>
          <w:w w:val="105"/>
          <w:sz w:val="18"/>
          <w:szCs w:val="18"/>
          <w:lang w:eastAsia="en-AU"/>
        </w:rPr>
        <w:t>operating</w:t>
      </w:r>
      <w:r w:rsidRPr="004D27E0">
        <w:rPr>
          <w:rFonts w:cs="Verdana"/>
          <w:color w:val="545454"/>
          <w:spacing w:val="-7"/>
          <w:w w:val="105"/>
          <w:sz w:val="18"/>
          <w:szCs w:val="18"/>
          <w:lang w:eastAsia="en-AU"/>
        </w:rPr>
        <w:t xml:space="preserve"> </w:t>
      </w:r>
      <w:r w:rsidRPr="004D27E0">
        <w:rPr>
          <w:rFonts w:cs="Verdana"/>
          <w:color w:val="545454"/>
          <w:spacing w:val="-1"/>
          <w:w w:val="105"/>
          <w:sz w:val="18"/>
          <w:szCs w:val="18"/>
          <w:lang w:eastAsia="en-AU"/>
        </w:rPr>
        <w:t>within</w:t>
      </w:r>
      <w:r w:rsidRPr="004D27E0">
        <w:rPr>
          <w:rFonts w:cs="Verdana"/>
          <w:color w:val="545454"/>
          <w:spacing w:val="-8"/>
          <w:w w:val="105"/>
          <w:sz w:val="18"/>
          <w:szCs w:val="18"/>
          <w:lang w:eastAsia="en-AU"/>
        </w:rPr>
        <w:t xml:space="preserve"> </w:t>
      </w:r>
      <w:r w:rsidRPr="004D27E0">
        <w:rPr>
          <w:rFonts w:cs="Verdana"/>
          <w:color w:val="545454"/>
          <w:w w:val="105"/>
          <w:sz w:val="18"/>
          <w:szCs w:val="18"/>
          <w:lang w:eastAsia="en-AU"/>
        </w:rPr>
        <w:t>a</w:t>
      </w:r>
      <w:r w:rsidRPr="004D27E0">
        <w:rPr>
          <w:rFonts w:cs="Verdana"/>
          <w:color w:val="545454"/>
          <w:spacing w:val="-3"/>
          <w:w w:val="105"/>
          <w:sz w:val="18"/>
          <w:szCs w:val="18"/>
          <w:lang w:eastAsia="en-AU"/>
        </w:rPr>
        <w:t xml:space="preserve"> </w:t>
      </w:r>
      <w:r w:rsidRPr="004D27E0">
        <w:rPr>
          <w:rFonts w:cs="Verdana"/>
          <w:color w:val="545454"/>
          <w:spacing w:val="-5"/>
          <w:w w:val="105"/>
          <w:sz w:val="18"/>
          <w:szCs w:val="18"/>
          <w:lang w:eastAsia="en-AU"/>
        </w:rPr>
        <w:t>government</w:t>
      </w:r>
      <w:r w:rsidRPr="004D27E0">
        <w:rPr>
          <w:rFonts w:cs="Verdana"/>
          <w:color w:val="545454"/>
          <w:spacing w:val="5"/>
          <w:w w:val="105"/>
          <w:sz w:val="18"/>
          <w:szCs w:val="18"/>
          <w:lang w:eastAsia="en-AU"/>
        </w:rPr>
        <w:t xml:space="preserve"> </w:t>
      </w:r>
      <w:r w:rsidRPr="004D27E0">
        <w:rPr>
          <w:rFonts w:cs="Verdana"/>
          <w:color w:val="545454"/>
          <w:spacing w:val="-3"/>
          <w:w w:val="105"/>
          <w:sz w:val="18"/>
          <w:szCs w:val="18"/>
          <w:lang w:eastAsia="en-AU"/>
        </w:rPr>
        <w:t>d</w:t>
      </w:r>
      <w:r w:rsidRPr="004D27E0">
        <w:rPr>
          <w:rFonts w:cs="Verdana"/>
          <w:color w:val="545454"/>
          <w:spacing w:val="3"/>
          <w:w w:val="105"/>
          <w:sz w:val="18"/>
          <w:szCs w:val="18"/>
          <w:lang w:eastAsia="en-AU"/>
        </w:rPr>
        <w:t>e</w:t>
      </w:r>
      <w:r w:rsidRPr="004D27E0">
        <w:rPr>
          <w:rFonts w:cs="Verdana"/>
          <w:color w:val="545454"/>
          <w:spacing w:val="-3"/>
          <w:w w:val="105"/>
          <w:sz w:val="18"/>
          <w:szCs w:val="18"/>
          <w:lang w:eastAsia="en-AU"/>
        </w:rPr>
        <w:t>p</w:t>
      </w:r>
      <w:r w:rsidRPr="004D27E0">
        <w:rPr>
          <w:rFonts w:cs="Verdana"/>
          <w:color w:val="545454"/>
          <w:spacing w:val="2"/>
          <w:w w:val="105"/>
          <w:sz w:val="18"/>
          <w:szCs w:val="18"/>
          <w:lang w:eastAsia="en-AU"/>
        </w:rPr>
        <w:t>a</w:t>
      </w:r>
      <w:r w:rsidRPr="004D27E0">
        <w:rPr>
          <w:rFonts w:cs="Verdana"/>
          <w:color w:val="545454"/>
          <w:spacing w:val="-9"/>
          <w:w w:val="105"/>
          <w:sz w:val="18"/>
          <w:szCs w:val="18"/>
          <w:lang w:eastAsia="en-AU"/>
        </w:rPr>
        <w:t>r</w:t>
      </w:r>
      <w:r w:rsidRPr="004D27E0">
        <w:rPr>
          <w:rFonts w:cs="Verdana"/>
          <w:color w:val="545454"/>
          <w:spacing w:val="12"/>
          <w:w w:val="105"/>
          <w:sz w:val="18"/>
          <w:szCs w:val="18"/>
          <w:lang w:eastAsia="en-AU"/>
        </w:rPr>
        <w:t>t</w:t>
      </w:r>
      <w:r w:rsidRPr="004D27E0">
        <w:rPr>
          <w:rFonts w:cs="Verdana"/>
          <w:color w:val="545454"/>
          <w:spacing w:val="-25"/>
          <w:w w:val="105"/>
          <w:sz w:val="18"/>
          <w:szCs w:val="18"/>
          <w:lang w:eastAsia="en-AU"/>
        </w:rPr>
        <w:t>m</w:t>
      </w:r>
      <w:r w:rsidRPr="004D27E0">
        <w:rPr>
          <w:rFonts w:cs="Verdana"/>
          <w:color w:val="545454"/>
          <w:spacing w:val="3"/>
          <w:w w:val="105"/>
          <w:sz w:val="18"/>
          <w:szCs w:val="18"/>
          <w:lang w:eastAsia="en-AU"/>
        </w:rPr>
        <w:t>e</w:t>
      </w:r>
      <w:r w:rsidRPr="004D27E0">
        <w:rPr>
          <w:rFonts w:cs="Verdana"/>
          <w:color w:val="545454"/>
          <w:spacing w:val="-5"/>
          <w:w w:val="105"/>
          <w:sz w:val="18"/>
          <w:szCs w:val="18"/>
          <w:lang w:eastAsia="en-AU"/>
        </w:rPr>
        <w:t>n</w:t>
      </w:r>
      <w:r w:rsidRPr="004D27E0">
        <w:rPr>
          <w:rFonts w:cs="Verdana"/>
          <w:color w:val="545454"/>
          <w:w w:val="105"/>
          <w:sz w:val="18"/>
          <w:szCs w:val="18"/>
          <w:lang w:eastAsia="en-AU"/>
        </w:rPr>
        <w:t>t</w:t>
      </w:r>
      <w:r w:rsidRPr="004D27E0">
        <w:rPr>
          <w:rFonts w:cs="Verdana"/>
          <w:color w:val="545454"/>
          <w:spacing w:val="5"/>
          <w:w w:val="105"/>
          <w:sz w:val="18"/>
          <w:szCs w:val="18"/>
          <w:lang w:eastAsia="en-AU"/>
        </w:rPr>
        <w:t xml:space="preserve"> </w:t>
      </w:r>
      <w:r w:rsidR="004D27E0" w:rsidRPr="004D27E0">
        <w:rPr>
          <w:rFonts w:cs="Verdana"/>
          <w:color w:val="545454"/>
          <w:spacing w:val="5"/>
          <w:w w:val="105"/>
          <w:sz w:val="18"/>
          <w:szCs w:val="18"/>
          <w:lang w:eastAsia="en-AU"/>
        </w:rPr>
        <w:br/>
      </w:r>
      <w:r w:rsidRPr="004D27E0">
        <w:rPr>
          <w:rFonts w:cs="Verdana"/>
          <w:color w:val="545454"/>
          <w:spacing w:val="1"/>
          <w:w w:val="105"/>
          <w:sz w:val="18"/>
          <w:szCs w:val="18"/>
          <w:lang w:eastAsia="en-AU"/>
        </w:rPr>
        <w:t>(with</w:t>
      </w:r>
      <w:r w:rsidRPr="004D27E0">
        <w:rPr>
          <w:rFonts w:cs="Verdana"/>
          <w:color w:val="545454"/>
          <w:spacing w:val="-8"/>
          <w:w w:val="105"/>
          <w:sz w:val="18"/>
          <w:szCs w:val="18"/>
          <w:lang w:eastAsia="en-AU"/>
        </w:rPr>
        <w:t xml:space="preserve"> </w:t>
      </w:r>
      <w:r w:rsidRPr="004D27E0">
        <w:rPr>
          <w:rFonts w:cs="Verdana"/>
          <w:color w:val="545454"/>
          <w:w w:val="105"/>
          <w:sz w:val="18"/>
          <w:szCs w:val="18"/>
          <w:lang w:eastAsia="en-AU"/>
        </w:rPr>
        <w:t>or</w:t>
      </w:r>
      <w:r w:rsidRPr="004D27E0">
        <w:rPr>
          <w:rFonts w:cs="Verdana"/>
          <w:color w:val="545454"/>
          <w:spacing w:val="-13"/>
          <w:w w:val="105"/>
          <w:sz w:val="18"/>
          <w:szCs w:val="18"/>
          <w:lang w:eastAsia="en-AU"/>
        </w:rPr>
        <w:t xml:space="preserve"> </w:t>
      </w:r>
      <w:r w:rsidRPr="004D27E0">
        <w:rPr>
          <w:rFonts w:cs="Verdana"/>
          <w:color w:val="545454"/>
          <w:w w:val="105"/>
          <w:sz w:val="18"/>
          <w:szCs w:val="18"/>
          <w:lang w:eastAsia="en-AU"/>
        </w:rPr>
        <w:t>without</w:t>
      </w:r>
      <w:r w:rsidRPr="004D27E0">
        <w:rPr>
          <w:rFonts w:cs="Verdana"/>
          <w:color w:val="545454"/>
          <w:spacing w:val="5"/>
          <w:w w:val="105"/>
          <w:sz w:val="18"/>
          <w:szCs w:val="18"/>
          <w:lang w:eastAsia="en-AU"/>
        </w:rPr>
        <w:t xml:space="preserve"> </w:t>
      </w:r>
      <w:r w:rsidRPr="004D27E0">
        <w:rPr>
          <w:rFonts w:cs="Verdana"/>
          <w:color w:val="545454"/>
          <w:spacing w:val="1"/>
          <w:w w:val="105"/>
          <w:sz w:val="18"/>
          <w:szCs w:val="18"/>
          <w:lang w:eastAsia="en-AU"/>
        </w:rPr>
        <w:t>an</w:t>
      </w:r>
      <w:r w:rsidRPr="004D27E0">
        <w:rPr>
          <w:rFonts w:cs="Verdana"/>
          <w:color w:val="545454"/>
          <w:spacing w:val="-8"/>
          <w:w w:val="105"/>
          <w:sz w:val="18"/>
          <w:szCs w:val="18"/>
          <w:lang w:eastAsia="en-AU"/>
        </w:rPr>
        <w:t xml:space="preserve"> </w:t>
      </w:r>
      <w:r w:rsidRPr="004D27E0">
        <w:rPr>
          <w:rFonts w:cs="Verdana"/>
          <w:color w:val="545454"/>
          <w:spacing w:val="-3"/>
          <w:w w:val="105"/>
          <w:sz w:val="18"/>
          <w:szCs w:val="18"/>
          <w:lang w:eastAsia="en-AU"/>
        </w:rPr>
        <w:t>advisory</w:t>
      </w:r>
      <w:r w:rsidRPr="004D27E0">
        <w:rPr>
          <w:rFonts w:cs="Verdana"/>
          <w:color w:val="545454"/>
          <w:spacing w:val="-2"/>
          <w:w w:val="105"/>
          <w:sz w:val="18"/>
          <w:szCs w:val="18"/>
          <w:lang w:eastAsia="en-AU"/>
        </w:rPr>
        <w:t xml:space="preserve"> </w:t>
      </w:r>
      <w:r w:rsidRPr="004D27E0">
        <w:rPr>
          <w:rFonts w:cs="Verdana"/>
          <w:color w:val="545454"/>
          <w:spacing w:val="-3"/>
          <w:w w:val="105"/>
          <w:sz w:val="18"/>
          <w:szCs w:val="18"/>
          <w:lang w:eastAsia="en-AU"/>
        </w:rPr>
        <w:t>board).</w:t>
      </w:r>
    </w:p>
    <w:p w:rsidR="00D0678B" w:rsidRPr="00B54378" w:rsidRDefault="00D0678B" w:rsidP="00D0678B">
      <w:pPr>
        <w:widowControl w:val="0"/>
        <w:numPr>
          <w:ilvl w:val="1"/>
          <w:numId w:val="25"/>
        </w:numPr>
        <w:tabs>
          <w:tab w:val="left" w:pos="861"/>
        </w:tabs>
        <w:kinsoku w:val="0"/>
        <w:overflowPunct w:val="0"/>
        <w:autoSpaceDE w:val="0"/>
        <w:autoSpaceDN w:val="0"/>
        <w:adjustRightInd w:val="0"/>
        <w:spacing w:before="127" w:line="268" w:lineRule="auto"/>
        <w:ind w:right="1041" w:firstLine="0"/>
        <w:rPr>
          <w:rFonts w:cs="Verdana"/>
          <w:color w:val="000000"/>
          <w:sz w:val="18"/>
          <w:szCs w:val="18"/>
          <w:lang w:eastAsia="en-AU"/>
        </w:rPr>
      </w:pPr>
      <w:r w:rsidRPr="00B54378">
        <w:rPr>
          <w:rFonts w:cs="Verdana"/>
          <w:color w:val="545454"/>
          <w:spacing w:val="-1"/>
          <w:w w:val="105"/>
          <w:sz w:val="18"/>
          <w:szCs w:val="18"/>
          <w:lang w:eastAsia="en-AU"/>
        </w:rPr>
        <w:t>Institution/business</w:t>
      </w:r>
      <w:r w:rsidRPr="00B54378">
        <w:rPr>
          <w:rFonts w:cs="Verdana"/>
          <w:color w:val="545454"/>
          <w:spacing w:val="-4"/>
          <w:w w:val="105"/>
          <w:sz w:val="18"/>
          <w:szCs w:val="18"/>
          <w:lang w:eastAsia="en-AU"/>
        </w:rPr>
        <w:t xml:space="preserve"> </w:t>
      </w:r>
      <w:r w:rsidRPr="00B54378">
        <w:rPr>
          <w:rFonts w:cs="Verdana"/>
          <w:color w:val="545454"/>
          <w:spacing w:val="-6"/>
          <w:w w:val="105"/>
          <w:sz w:val="18"/>
          <w:szCs w:val="18"/>
          <w:lang w:eastAsia="en-AU"/>
        </w:rPr>
        <w:t>unit</w:t>
      </w:r>
      <w:r w:rsidRPr="00B54378">
        <w:rPr>
          <w:rFonts w:cs="Verdana"/>
          <w:color w:val="545454"/>
          <w:spacing w:val="4"/>
          <w:w w:val="105"/>
          <w:sz w:val="18"/>
          <w:szCs w:val="18"/>
          <w:lang w:eastAsia="en-AU"/>
        </w:rPr>
        <w:t xml:space="preserve"> </w:t>
      </w:r>
      <w:r w:rsidRPr="00B54378">
        <w:rPr>
          <w:rFonts w:cs="Verdana"/>
          <w:color w:val="545454"/>
          <w:spacing w:val="-1"/>
          <w:w w:val="105"/>
          <w:sz w:val="18"/>
          <w:szCs w:val="18"/>
          <w:lang w:eastAsia="en-AU"/>
        </w:rPr>
        <w:t>within</w:t>
      </w:r>
      <w:r w:rsidRPr="00B54378">
        <w:rPr>
          <w:rFonts w:cs="Verdana"/>
          <w:color w:val="545454"/>
          <w:spacing w:val="-9"/>
          <w:w w:val="105"/>
          <w:sz w:val="18"/>
          <w:szCs w:val="18"/>
          <w:lang w:eastAsia="en-AU"/>
        </w:rPr>
        <w:t xml:space="preserve"> </w:t>
      </w:r>
      <w:r w:rsidRPr="00B54378">
        <w:rPr>
          <w:rFonts w:cs="Verdana"/>
          <w:color w:val="545454"/>
          <w:w w:val="105"/>
          <w:sz w:val="18"/>
          <w:szCs w:val="18"/>
          <w:lang w:eastAsia="en-AU"/>
        </w:rPr>
        <w:t>a</w:t>
      </w:r>
      <w:r w:rsidRPr="00B54378">
        <w:rPr>
          <w:rFonts w:cs="Verdana"/>
          <w:color w:val="545454"/>
          <w:spacing w:val="-4"/>
          <w:w w:val="105"/>
          <w:sz w:val="18"/>
          <w:szCs w:val="18"/>
          <w:lang w:eastAsia="en-AU"/>
        </w:rPr>
        <w:t xml:space="preserve"> </w:t>
      </w:r>
      <w:r w:rsidRPr="00B54378">
        <w:rPr>
          <w:rFonts w:cs="Verdana"/>
          <w:color w:val="545454"/>
          <w:spacing w:val="5"/>
          <w:w w:val="105"/>
          <w:sz w:val="18"/>
          <w:szCs w:val="18"/>
          <w:lang w:eastAsia="en-AU"/>
        </w:rPr>
        <w:t>state-</w:t>
      </w:r>
      <w:r w:rsidRPr="00B54378">
        <w:rPr>
          <w:rFonts w:cs="Verdana"/>
          <w:color w:val="545454"/>
          <w:spacing w:val="-54"/>
          <w:w w:val="105"/>
          <w:sz w:val="18"/>
          <w:szCs w:val="18"/>
          <w:lang w:eastAsia="en-AU"/>
        </w:rPr>
        <w:t xml:space="preserve"> </w:t>
      </w:r>
      <w:r w:rsidRPr="00B54378">
        <w:rPr>
          <w:rFonts w:cs="Verdana"/>
          <w:color w:val="545454"/>
          <w:spacing w:val="-3"/>
          <w:w w:val="105"/>
          <w:sz w:val="18"/>
          <w:szCs w:val="18"/>
          <w:lang w:eastAsia="en-AU"/>
        </w:rPr>
        <w:t xml:space="preserve">wide </w:t>
      </w:r>
      <w:r w:rsidRPr="00B54378">
        <w:rPr>
          <w:rFonts w:cs="Verdana"/>
          <w:color w:val="545454"/>
          <w:spacing w:val="1"/>
          <w:w w:val="105"/>
          <w:sz w:val="18"/>
          <w:szCs w:val="18"/>
          <w:lang w:eastAsia="en-AU"/>
        </w:rPr>
        <w:t>network</w:t>
      </w:r>
      <w:r w:rsidRPr="00B54378">
        <w:rPr>
          <w:rFonts w:cs="Verdana"/>
          <w:color w:val="545454"/>
          <w:spacing w:val="-15"/>
          <w:w w:val="105"/>
          <w:sz w:val="18"/>
          <w:szCs w:val="18"/>
          <w:lang w:eastAsia="en-AU"/>
        </w:rPr>
        <w:t xml:space="preserve"> </w:t>
      </w:r>
      <w:r w:rsidRPr="00B54378">
        <w:rPr>
          <w:rFonts w:cs="Verdana"/>
          <w:color w:val="545454"/>
          <w:spacing w:val="-3"/>
          <w:w w:val="105"/>
          <w:sz w:val="18"/>
          <w:szCs w:val="18"/>
          <w:lang w:eastAsia="en-AU"/>
        </w:rPr>
        <w:t>under</w:t>
      </w:r>
      <w:r w:rsidRPr="00B54378">
        <w:rPr>
          <w:rFonts w:cs="Verdana"/>
          <w:color w:val="545454"/>
          <w:spacing w:val="-14"/>
          <w:w w:val="105"/>
          <w:sz w:val="18"/>
          <w:szCs w:val="18"/>
          <w:lang w:eastAsia="en-AU"/>
        </w:rPr>
        <w:t xml:space="preserve"> </w:t>
      </w:r>
      <w:r w:rsidRPr="00B54378">
        <w:rPr>
          <w:rFonts w:cs="Verdana"/>
          <w:color w:val="545454"/>
          <w:w w:val="105"/>
          <w:sz w:val="18"/>
          <w:szCs w:val="18"/>
          <w:lang w:eastAsia="en-AU"/>
        </w:rPr>
        <w:t>a</w:t>
      </w:r>
      <w:r w:rsidRPr="00B54378">
        <w:rPr>
          <w:rFonts w:cs="Verdana"/>
          <w:color w:val="545454"/>
          <w:spacing w:val="-4"/>
          <w:w w:val="105"/>
          <w:sz w:val="18"/>
          <w:szCs w:val="18"/>
          <w:lang w:eastAsia="en-AU"/>
        </w:rPr>
        <w:t xml:space="preserve"> </w:t>
      </w:r>
      <w:r w:rsidRPr="00B54378">
        <w:rPr>
          <w:rFonts w:cs="Verdana"/>
          <w:color w:val="545454"/>
          <w:spacing w:val="3"/>
          <w:w w:val="105"/>
          <w:sz w:val="18"/>
          <w:szCs w:val="18"/>
          <w:lang w:eastAsia="en-AU"/>
        </w:rPr>
        <w:t>statutory</w:t>
      </w:r>
      <w:r w:rsidRPr="00B54378">
        <w:rPr>
          <w:rFonts w:cs="Verdana"/>
          <w:color w:val="545454"/>
          <w:spacing w:val="-2"/>
          <w:w w:val="105"/>
          <w:sz w:val="18"/>
          <w:szCs w:val="18"/>
          <w:lang w:eastAsia="en-AU"/>
        </w:rPr>
        <w:t xml:space="preserve"> </w:t>
      </w:r>
      <w:r w:rsidRPr="00B54378">
        <w:rPr>
          <w:rFonts w:cs="Verdana"/>
          <w:color w:val="545454"/>
          <w:w w:val="105"/>
          <w:sz w:val="18"/>
          <w:szCs w:val="18"/>
          <w:lang w:eastAsia="en-AU"/>
        </w:rPr>
        <w:t>authority</w:t>
      </w:r>
      <w:r w:rsidRPr="00B54378">
        <w:rPr>
          <w:rFonts w:cs="Verdana"/>
          <w:color w:val="545454"/>
          <w:spacing w:val="-3"/>
          <w:w w:val="105"/>
          <w:sz w:val="18"/>
          <w:szCs w:val="18"/>
          <w:lang w:eastAsia="en-AU"/>
        </w:rPr>
        <w:t xml:space="preserve"> </w:t>
      </w:r>
      <w:r w:rsidRPr="00B54378">
        <w:rPr>
          <w:rFonts w:cs="Verdana"/>
          <w:color w:val="545454"/>
          <w:spacing w:val="2"/>
          <w:w w:val="105"/>
          <w:sz w:val="18"/>
          <w:szCs w:val="18"/>
          <w:lang w:eastAsia="en-AU"/>
        </w:rPr>
        <w:t>with</w:t>
      </w:r>
      <w:r w:rsidRPr="00B54378">
        <w:rPr>
          <w:rFonts w:cs="Verdana"/>
          <w:color w:val="545454"/>
          <w:spacing w:val="-9"/>
          <w:w w:val="105"/>
          <w:sz w:val="18"/>
          <w:szCs w:val="18"/>
          <w:lang w:eastAsia="en-AU"/>
        </w:rPr>
        <w:t xml:space="preserve"> </w:t>
      </w:r>
      <w:r w:rsidRPr="00B54378">
        <w:rPr>
          <w:rFonts w:cs="Verdana"/>
          <w:color w:val="545454"/>
          <w:w w:val="105"/>
          <w:sz w:val="18"/>
          <w:szCs w:val="18"/>
          <w:lang w:eastAsia="en-AU"/>
        </w:rPr>
        <w:t>a</w:t>
      </w:r>
      <w:r w:rsidRPr="00B54378">
        <w:rPr>
          <w:rFonts w:cs="Verdana"/>
          <w:color w:val="545454"/>
          <w:spacing w:val="-4"/>
          <w:w w:val="105"/>
          <w:sz w:val="18"/>
          <w:szCs w:val="18"/>
          <w:lang w:eastAsia="en-AU"/>
        </w:rPr>
        <w:t xml:space="preserve"> </w:t>
      </w:r>
      <w:r w:rsidRPr="00B54378">
        <w:rPr>
          <w:rFonts w:cs="Verdana"/>
          <w:color w:val="545454"/>
          <w:spacing w:val="-5"/>
          <w:w w:val="105"/>
          <w:sz w:val="18"/>
          <w:szCs w:val="18"/>
          <w:lang w:eastAsia="en-AU"/>
        </w:rPr>
        <w:t>government</w:t>
      </w:r>
      <w:r w:rsidRPr="00B54378">
        <w:rPr>
          <w:rFonts w:cs="Verdana"/>
          <w:color w:val="545454"/>
          <w:spacing w:val="83"/>
          <w:w w:val="103"/>
          <w:sz w:val="18"/>
          <w:szCs w:val="18"/>
          <w:lang w:eastAsia="en-AU"/>
        </w:rPr>
        <w:t xml:space="preserve"> </w:t>
      </w:r>
      <w:r w:rsidRPr="00B54378">
        <w:rPr>
          <w:rFonts w:cs="Verdana"/>
          <w:color w:val="545454"/>
          <w:w w:val="105"/>
          <w:sz w:val="18"/>
          <w:szCs w:val="18"/>
          <w:lang w:eastAsia="en-AU"/>
        </w:rPr>
        <w:t>appointed</w:t>
      </w:r>
      <w:r w:rsidRPr="00B54378">
        <w:rPr>
          <w:rFonts w:cs="Verdana"/>
          <w:color w:val="545454"/>
          <w:spacing w:val="-20"/>
          <w:w w:val="105"/>
          <w:sz w:val="18"/>
          <w:szCs w:val="18"/>
          <w:lang w:eastAsia="en-AU"/>
        </w:rPr>
        <w:t xml:space="preserve"> </w:t>
      </w:r>
      <w:r w:rsidRPr="00B54378">
        <w:rPr>
          <w:rFonts w:cs="Verdana"/>
          <w:color w:val="545454"/>
          <w:spacing w:val="-3"/>
          <w:w w:val="105"/>
          <w:sz w:val="18"/>
          <w:szCs w:val="18"/>
          <w:lang w:eastAsia="en-AU"/>
        </w:rPr>
        <w:t>board.</w:t>
      </w:r>
    </w:p>
    <w:p w:rsidR="00D0678B" w:rsidRPr="00B54378" w:rsidRDefault="00D0678B" w:rsidP="00D0678B">
      <w:pPr>
        <w:widowControl w:val="0"/>
        <w:numPr>
          <w:ilvl w:val="1"/>
          <w:numId w:val="25"/>
        </w:numPr>
        <w:tabs>
          <w:tab w:val="left" w:pos="861"/>
        </w:tabs>
        <w:kinsoku w:val="0"/>
        <w:overflowPunct w:val="0"/>
        <w:autoSpaceDE w:val="0"/>
        <w:autoSpaceDN w:val="0"/>
        <w:adjustRightInd w:val="0"/>
        <w:spacing w:before="72" w:line="240" w:lineRule="auto"/>
        <w:ind w:left="860"/>
        <w:rPr>
          <w:rFonts w:cs="Verdana"/>
          <w:color w:val="000000"/>
          <w:sz w:val="18"/>
          <w:szCs w:val="18"/>
          <w:lang w:eastAsia="en-AU"/>
        </w:rPr>
      </w:pPr>
      <w:r w:rsidRPr="00B54378">
        <w:rPr>
          <w:rFonts w:cs="Verdana"/>
          <w:color w:val="545454"/>
          <w:spacing w:val="3"/>
          <w:w w:val="105"/>
          <w:sz w:val="18"/>
          <w:szCs w:val="18"/>
          <w:lang w:eastAsia="en-AU"/>
        </w:rPr>
        <w:t>Statutory</w:t>
      </w:r>
      <w:r w:rsidRPr="00B54378">
        <w:rPr>
          <w:rFonts w:cs="Verdana"/>
          <w:color w:val="545454"/>
          <w:spacing w:val="-3"/>
          <w:w w:val="105"/>
          <w:sz w:val="18"/>
          <w:szCs w:val="18"/>
          <w:lang w:eastAsia="en-AU"/>
        </w:rPr>
        <w:t xml:space="preserve"> </w:t>
      </w:r>
      <w:r w:rsidRPr="00B54378">
        <w:rPr>
          <w:rFonts w:cs="Verdana"/>
          <w:color w:val="545454"/>
          <w:w w:val="105"/>
          <w:sz w:val="18"/>
          <w:szCs w:val="18"/>
          <w:lang w:eastAsia="en-AU"/>
        </w:rPr>
        <w:t>authority</w:t>
      </w:r>
      <w:r w:rsidRPr="00B54378">
        <w:rPr>
          <w:rFonts w:cs="Verdana"/>
          <w:color w:val="545454"/>
          <w:spacing w:val="-2"/>
          <w:w w:val="105"/>
          <w:sz w:val="18"/>
          <w:szCs w:val="18"/>
          <w:lang w:eastAsia="en-AU"/>
        </w:rPr>
        <w:t xml:space="preserve"> </w:t>
      </w:r>
      <w:r w:rsidRPr="00B54378">
        <w:rPr>
          <w:rFonts w:cs="Verdana"/>
          <w:color w:val="545454"/>
          <w:spacing w:val="2"/>
          <w:w w:val="105"/>
          <w:sz w:val="18"/>
          <w:szCs w:val="18"/>
          <w:lang w:eastAsia="en-AU"/>
        </w:rPr>
        <w:t>with</w:t>
      </w:r>
      <w:r w:rsidRPr="00B54378">
        <w:rPr>
          <w:rFonts w:cs="Verdana"/>
          <w:color w:val="545454"/>
          <w:spacing w:val="-9"/>
          <w:w w:val="105"/>
          <w:sz w:val="18"/>
          <w:szCs w:val="18"/>
          <w:lang w:eastAsia="en-AU"/>
        </w:rPr>
        <w:t xml:space="preserve"> </w:t>
      </w:r>
      <w:r w:rsidRPr="00B54378">
        <w:rPr>
          <w:rFonts w:cs="Verdana"/>
          <w:color w:val="545454"/>
          <w:spacing w:val="-5"/>
          <w:w w:val="105"/>
          <w:sz w:val="18"/>
          <w:szCs w:val="18"/>
          <w:lang w:eastAsia="en-AU"/>
        </w:rPr>
        <w:t>government</w:t>
      </w:r>
      <w:r w:rsidRPr="00B54378">
        <w:rPr>
          <w:rFonts w:cs="Verdana"/>
          <w:color w:val="545454"/>
          <w:spacing w:val="4"/>
          <w:w w:val="105"/>
          <w:sz w:val="18"/>
          <w:szCs w:val="18"/>
          <w:lang w:eastAsia="en-AU"/>
        </w:rPr>
        <w:t xml:space="preserve"> </w:t>
      </w:r>
      <w:r w:rsidRPr="00B54378">
        <w:rPr>
          <w:rFonts w:cs="Verdana"/>
          <w:color w:val="545454"/>
          <w:w w:val="105"/>
          <w:sz w:val="18"/>
          <w:szCs w:val="18"/>
          <w:lang w:eastAsia="en-AU"/>
        </w:rPr>
        <w:t>appointed</w:t>
      </w:r>
      <w:r w:rsidRPr="00B54378">
        <w:rPr>
          <w:rFonts w:cs="Verdana"/>
          <w:color w:val="545454"/>
          <w:spacing w:val="-7"/>
          <w:w w:val="105"/>
          <w:sz w:val="18"/>
          <w:szCs w:val="18"/>
          <w:lang w:eastAsia="en-AU"/>
        </w:rPr>
        <w:t xml:space="preserve"> </w:t>
      </w:r>
      <w:r w:rsidRPr="00B54378">
        <w:rPr>
          <w:rFonts w:cs="Verdana"/>
          <w:color w:val="545454"/>
          <w:spacing w:val="-3"/>
          <w:w w:val="105"/>
          <w:sz w:val="18"/>
          <w:szCs w:val="18"/>
          <w:lang w:eastAsia="en-AU"/>
        </w:rPr>
        <w:t>board</w:t>
      </w:r>
      <w:r w:rsidRPr="00B54378">
        <w:rPr>
          <w:rFonts w:cs="Verdana"/>
          <w:color w:val="545454"/>
          <w:spacing w:val="-8"/>
          <w:w w:val="105"/>
          <w:sz w:val="18"/>
          <w:szCs w:val="18"/>
          <w:lang w:eastAsia="en-AU"/>
        </w:rPr>
        <w:t xml:space="preserve"> </w:t>
      </w:r>
      <w:r w:rsidRPr="00B54378">
        <w:rPr>
          <w:rFonts w:cs="Verdana"/>
          <w:color w:val="545454"/>
          <w:spacing w:val="1"/>
          <w:w w:val="105"/>
          <w:sz w:val="18"/>
          <w:szCs w:val="18"/>
          <w:lang w:eastAsia="en-AU"/>
        </w:rPr>
        <w:t>at</w:t>
      </w:r>
      <w:r w:rsidRPr="00B54378">
        <w:rPr>
          <w:rFonts w:cs="Verdana"/>
          <w:color w:val="545454"/>
          <w:spacing w:val="4"/>
          <w:w w:val="105"/>
          <w:sz w:val="18"/>
          <w:szCs w:val="18"/>
          <w:lang w:eastAsia="en-AU"/>
        </w:rPr>
        <w:t xml:space="preserve"> </w:t>
      </w:r>
      <w:r w:rsidRPr="00B54378">
        <w:rPr>
          <w:rFonts w:cs="Verdana"/>
          <w:color w:val="545454"/>
          <w:spacing w:val="2"/>
          <w:w w:val="105"/>
          <w:sz w:val="18"/>
          <w:szCs w:val="18"/>
          <w:lang w:eastAsia="en-AU"/>
        </w:rPr>
        <w:t>the</w:t>
      </w:r>
      <w:r w:rsidRPr="00B54378">
        <w:rPr>
          <w:rFonts w:cs="Verdana"/>
          <w:color w:val="545454"/>
          <w:spacing w:val="-3"/>
          <w:w w:val="105"/>
          <w:sz w:val="18"/>
          <w:szCs w:val="18"/>
          <w:lang w:eastAsia="en-AU"/>
        </w:rPr>
        <w:t xml:space="preserve"> </w:t>
      </w:r>
      <w:r w:rsidRPr="00B54378">
        <w:rPr>
          <w:rFonts w:cs="Verdana"/>
          <w:color w:val="545454"/>
          <w:w w:val="105"/>
          <w:sz w:val="18"/>
          <w:szCs w:val="18"/>
          <w:lang w:eastAsia="en-AU"/>
        </w:rPr>
        <w:t>Institution</w:t>
      </w:r>
      <w:r w:rsidRPr="00B54378">
        <w:rPr>
          <w:rFonts w:cs="Verdana"/>
          <w:color w:val="545454"/>
          <w:spacing w:val="-9"/>
          <w:w w:val="105"/>
          <w:sz w:val="18"/>
          <w:szCs w:val="18"/>
          <w:lang w:eastAsia="en-AU"/>
        </w:rPr>
        <w:t xml:space="preserve"> </w:t>
      </w:r>
      <w:r w:rsidRPr="00B54378">
        <w:rPr>
          <w:rFonts w:cs="Verdana"/>
          <w:color w:val="545454"/>
          <w:spacing w:val="-3"/>
          <w:w w:val="105"/>
          <w:sz w:val="18"/>
          <w:szCs w:val="18"/>
          <w:lang w:eastAsia="en-AU"/>
        </w:rPr>
        <w:t>level.</w:t>
      </w:r>
    </w:p>
    <w:p w:rsidR="00D0678B" w:rsidRPr="00B54378" w:rsidRDefault="00D0678B" w:rsidP="00D0678B">
      <w:pPr>
        <w:widowControl w:val="0"/>
        <w:numPr>
          <w:ilvl w:val="1"/>
          <w:numId w:val="25"/>
        </w:numPr>
        <w:tabs>
          <w:tab w:val="left" w:pos="861"/>
        </w:tabs>
        <w:kinsoku w:val="0"/>
        <w:overflowPunct w:val="0"/>
        <w:autoSpaceDE w:val="0"/>
        <w:autoSpaceDN w:val="0"/>
        <w:adjustRightInd w:val="0"/>
        <w:spacing w:before="127" w:line="240" w:lineRule="auto"/>
        <w:ind w:left="860"/>
        <w:rPr>
          <w:rFonts w:cs="Verdana"/>
          <w:color w:val="000000"/>
          <w:sz w:val="18"/>
          <w:szCs w:val="18"/>
          <w:lang w:eastAsia="en-AU"/>
        </w:rPr>
      </w:pPr>
      <w:r w:rsidRPr="00B54378">
        <w:rPr>
          <w:rFonts w:cs="Verdana"/>
          <w:color w:val="545454"/>
          <w:spacing w:val="-1"/>
          <w:w w:val="105"/>
          <w:sz w:val="18"/>
          <w:szCs w:val="18"/>
          <w:lang w:eastAsia="en-AU"/>
        </w:rPr>
        <w:t>VET</w:t>
      </w:r>
      <w:r w:rsidRPr="00B54378">
        <w:rPr>
          <w:rFonts w:cs="Verdana"/>
          <w:color w:val="545454"/>
          <w:spacing w:val="5"/>
          <w:w w:val="105"/>
          <w:sz w:val="18"/>
          <w:szCs w:val="18"/>
          <w:lang w:eastAsia="en-AU"/>
        </w:rPr>
        <w:t xml:space="preserve"> </w:t>
      </w:r>
      <w:r w:rsidRPr="00B54378">
        <w:rPr>
          <w:rFonts w:cs="Verdana"/>
          <w:color w:val="545454"/>
          <w:spacing w:val="-3"/>
          <w:w w:val="105"/>
          <w:sz w:val="18"/>
          <w:szCs w:val="18"/>
          <w:lang w:eastAsia="en-AU"/>
        </w:rPr>
        <w:t>provider</w:t>
      </w:r>
      <w:r w:rsidRPr="00B54378">
        <w:rPr>
          <w:rFonts w:cs="Verdana"/>
          <w:color w:val="545454"/>
          <w:spacing w:val="-13"/>
          <w:w w:val="105"/>
          <w:sz w:val="18"/>
          <w:szCs w:val="18"/>
          <w:lang w:eastAsia="en-AU"/>
        </w:rPr>
        <w:t xml:space="preserve"> </w:t>
      </w:r>
      <w:r w:rsidRPr="00B54378">
        <w:rPr>
          <w:rFonts w:cs="Verdana"/>
          <w:color w:val="545454"/>
          <w:spacing w:val="-1"/>
          <w:w w:val="105"/>
          <w:sz w:val="18"/>
          <w:szCs w:val="18"/>
          <w:lang w:eastAsia="en-AU"/>
        </w:rPr>
        <w:t>within</w:t>
      </w:r>
      <w:r w:rsidRPr="00B54378">
        <w:rPr>
          <w:rFonts w:cs="Verdana"/>
          <w:color w:val="545454"/>
          <w:spacing w:val="-9"/>
          <w:w w:val="105"/>
          <w:sz w:val="18"/>
          <w:szCs w:val="18"/>
          <w:lang w:eastAsia="en-AU"/>
        </w:rPr>
        <w:t xml:space="preserve"> </w:t>
      </w:r>
      <w:r w:rsidRPr="00B54378">
        <w:rPr>
          <w:rFonts w:cs="Verdana"/>
          <w:color w:val="545454"/>
          <w:w w:val="105"/>
          <w:sz w:val="18"/>
          <w:szCs w:val="18"/>
          <w:lang w:eastAsia="en-AU"/>
        </w:rPr>
        <w:t>a</w:t>
      </w:r>
      <w:r w:rsidRPr="00B54378">
        <w:rPr>
          <w:rFonts w:cs="Verdana"/>
          <w:color w:val="545454"/>
          <w:spacing w:val="-3"/>
          <w:w w:val="105"/>
          <w:sz w:val="18"/>
          <w:szCs w:val="18"/>
          <w:lang w:eastAsia="en-AU"/>
        </w:rPr>
        <w:t xml:space="preserve"> </w:t>
      </w:r>
      <w:r w:rsidRPr="00B54378">
        <w:rPr>
          <w:rFonts w:cs="Verdana"/>
          <w:color w:val="545454"/>
          <w:spacing w:val="-1"/>
          <w:w w:val="105"/>
          <w:sz w:val="18"/>
          <w:szCs w:val="18"/>
          <w:lang w:eastAsia="en-AU"/>
        </w:rPr>
        <w:t>dual</w:t>
      </w:r>
      <w:r w:rsidRPr="00B54378">
        <w:rPr>
          <w:rFonts w:cs="Verdana"/>
          <w:color w:val="545454"/>
          <w:spacing w:val="-13"/>
          <w:w w:val="105"/>
          <w:sz w:val="18"/>
          <w:szCs w:val="18"/>
          <w:lang w:eastAsia="en-AU"/>
        </w:rPr>
        <w:t xml:space="preserve"> </w:t>
      </w:r>
      <w:r w:rsidRPr="00B54378">
        <w:rPr>
          <w:rFonts w:cs="Verdana"/>
          <w:color w:val="545454"/>
          <w:spacing w:val="6"/>
          <w:w w:val="105"/>
          <w:sz w:val="18"/>
          <w:szCs w:val="18"/>
          <w:lang w:eastAsia="en-AU"/>
        </w:rPr>
        <w:t>sector</w:t>
      </w:r>
      <w:r w:rsidRPr="00B54378">
        <w:rPr>
          <w:rFonts w:cs="Verdana"/>
          <w:color w:val="545454"/>
          <w:spacing w:val="-13"/>
          <w:w w:val="105"/>
          <w:sz w:val="18"/>
          <w:szCs w:val="18"/>
          <w:lang w:eastAsia="en-AU"/>
        </w:rPr>
        <w:t xml:space="preserve"> </w:t>
      </w:r>
      <w:r w:rsidRPr="00B54378">
        <w:rPr>
          <w:rFonts w:cs="Verdana"/>
          <w:color w:val="545454"/>
          <w:spacing w:val="-1"/>
          <w:w w:val="105"/>
          <w:sz w:val="18"/>
          <w:szCs w:val="18"/>
          <w:lang w:eastAsia="en-AU"/>
        </w:rPr>
        <w:t>university.</w:t>
      </w: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44" w:line="240" w:lineRule="auto"/>
        <w:rPr>
          <w:rFonts w:cs="Verdana"/>
          <w:sz w:val="18"/>
          <w:szCs w:val="18"/>
          <w:lang w:eastAsia="en-AU"/>
        </w:rPr>
      </w:pPr>
      <w:r w:rsidRPr="00B54378">
        <w:rPr>
          <w:rFonts w:cs="Verdana"/>
          <w:b/>
          <w:bCs/>
          <w:i/>
          <w:iCs/>
          <w:sz w:val="18"/>
          <w:szCs w:val="18"/>
          <w:u w:val="single"/>
          <w:lang w:eastAsia="en-AU"/>
        </w:rPr>
        <w:t>Non-</w:t>
      </w:r>
      <w:proofErr w:type="gramStart"/>
      <w:r w:rsidRPr="00B54378">
        <w:rPr>
          <w:rFonts w:cs="Verdana"/>
          <w:b/>
          <w:bCs/>
          <w:i/>
          <w:iCs/>
          <w:sz w:val="18"/>
          <w:szCs w:val="18"/>
          <w:u w:val="single"/>
          <w:lang w:eastAsia="en-AU"/>
        </w:rPr>
        <w:t xml:space="preserve">Government </w:t>
      </w:r>
      <w:r w:rsidRPr="00B54378">
        <w:rPr>
          <w:rFonts w:cs="Verdana"/>
          <w:b/>
          <w:bCs/>
          <w:i/>
          <w:iCs/>
          <w:spacing w:val="17"/>
          <w:sz w:val="18"/>
          <w:szCs w:val="18"/>
          <w:u w:val="single"/>
          <w:lang w:eastAsia="en-AU"/>
        </w:rPr>
        <w:t xml:space="preserve"> </w:t>
      </w:r>
      <w:r w:rsidRPr="00B54378">
        <w:rPr>
          <w:rFonts w:cs="Verdana"/>
          <w:b/>
          <w:bCs/>
          <w:i/>
          <w:iCs/>
          <w:spacing w:val="-2"/>
          <w:sz w:val="18"/>
          <w:szCs w:val="18"/>
          <w:u w:val="single"/>
          <w:lang w:eastAsia="en-AU"/>
        </w:rPr>
        <w:t>Providers</w:t>
      </w:r>
      <w:proofErr w:type="gramEnd"/>
      <w:r w:rsidRPr="00B54378">
        <w:rPr>
          <w:rFonts w:cs="Verdana"/>
          <w:b/>
          <w:bCs/>
          <w:spacing w:val="-2"/>
          <w:sz w:val="18"/>
          <w:szCs w:val="18"/>
          <w:lang w:eastAsia="en-AU"/>
        </w:rPr>
        <w:t>:</w:t>
      </w:r>
      <w:r w:rsidRPr="00B54378">
        <w:rPr>
          <w:noProof/>
          <w:sz w:val="18"/>
          <w:szCs w:val="18"/>
          <w:lang w:eastAsia="en-AU"/>
        </w:rPr>
        <w:t xml:space="preserve"> </w:t>
      </w:r>
    </w:p>
    <w:p w:rsidR="00D0678B" w:rsidRPr="00B54378" w:rsidRDefault="00D0678B" w:rsidP="00D0678B">
      <w:pPr>
        <w:widowControl w:val="0"/>
        <w:numPr>
          <w:ilvl w:val="1"/>
          <w:numId w:val="25"/>
        </w:numPr>
        <w:tabs>
          <w:tab w:val="left" w:pos="874"/>
        </w:tabs>
        <w:kinsoku w:val="0"/>
        <w:overflowPunct w:val="0"/>
        <w:autoSpaceDE w:val="0"/>
        <w:autoSpaceDN w:val="0"/>
        <w:adjustRightInd w:val="0"/>
        <w:spacing w:before="69" w:line="240" w:lineRule="auto"/>
        <w:ind w:left="874"/>
        <w:rPr>
          <w:rFonts w:cs="Verdana"/>
          <w:color w:val="000000"/>
          <w:sz w:val="18"/>
          <w:szCs w:val="18"/>
          <w:lang w:eastAsia="en-AU"/>
        </w:rPr>
      </w:pPr>
      <w:r w:rsidRPr="00B54378">
        <w:rPr>
          <w:noProof/>
          <w:sz w:val="18"/>
          <w:szCs w:val="18"/>
          <w:lang w:eastAsia="en-AU"/>
        </w:rPr>
        <w:drawing>
          <wp:anchor distT="0" distB="0" distL="114300" distR="114300" simplePos="0" relativeHeight="252023808" behindDoc="0" locked="0" layoutInCell="1" allowOverlap="1" wp14:anchorId="1476FFE1" wp14:editId="344318EE">
            <wp:simplePos x="0" y="0"/>
            <wp:positionH relativeFrom="column">
              <wp:posOffset>19050</wp:posOffset>
            </wp:positionH>
            <wp:positionV relativeFrom="paragraph">
              <wp:posOffset>48185</wp:posOffset>
            </wp:positionV>
            <wp:extent cx="276225" cy="85725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6225" cy="857250"/>
                    </a:xfrm>
                    <a:prstGeom prst="rect">
                      <a:avLst/>
                    </a:prstGeom>
                  </pic:spPr>
                </pic:pic>
              </a:graphicData>
            </a:graphic>
          </wp:anchor>
        </w:drawing>
      </w:r>
      <w:r w:rsidRPr="00B54378">
        <w:rPr>
          <w:rFonts w:cs="Verdana"/>
          <w:color w:val="545454"/>
          <w:spacing w:val="-5"/>
          <w:w w:val="105"/>
          <w:sz w:val="18"/>
          <w:szCs w:val="18"/>
          <w:lang w:eastAsia="en-AU"/>
        </w:rPr>
        <w:t>Not</w:t>
      </w:r>
      <w:r w:rsidRPr="00B54378">
        <w:rPr>
          <w:rFonts w:cs="Verdana"/>
          <w:color w:val="545454"/>
          <w:spacing w:val="7"/>
          <w:w w:val="105"/>
          <w:sz w:val="18"/>
          <w:szCs w:val="18"/>
          <w:lang w:eastAsia="en-AU"/>
        </w:rPr>
        <w:t xml:space="preserve"> </w:t>
      </w:r>
      <w:r w:rsidRPr="00B54378">
        <w:rPr>
          <w:rFonts w:cs="Verdana"/>
          <w:color w:val="545454"/>
          <w:spacing w:val="2"/>
          <w:w w:val="105"/>
          <w:sz w:val="18"/>
          <w:szCs w:val="18"/>
          <w:lang w:eastAsia="en-AU"/>
        </w:rPr>
        <w:t>for</w:t>
      </w:r>
      <w:r w:rsidRPr="00B54378">
        <w:rPr>
          <w:rFonts w:cs="Verdana"/>
          <w:color w:val="545454"/>
          <w:spacing w:val="-11"/>
          <w:w w:val="105"/>
          <w:sz w:val="18"/>
          <w:szCs w:val="18"/>
          <w:lang w:eastAsia="en-AU"/>
        </w:rPr>
        <w:t xml:space="preserve"> </w:t>
      </w:r>
      <w:r w:rsidRPr="00B54378">
        <w:rPr>
          <w:rFonts w:cs="Verdana"/>
          <w:color w:val="545454"/>
          <w:spacing w:val="-3"/>
          <w:w w:val="105"/>
          <w:sz w:val="18"/>
          <w:szCs w:val="18"/>
          <w:lang w:eastAsia="en-AU"/>
        </w:rPr>
        <w:t>Profit</w:t>
      </w:r>
      <w:r w:rsidRPr="00B54378">
        <w:rPr>
          <w:rFonts w:cs="Verdana"/>
          <w:color w:val="545454"/>
          <w:spacing w:val="7"/>
          <w:w w:val="105"/>
          <w:sz w:val="18"/>
          <w:szCs w:val="18"/>
          <w:lang w:eastAsia="en-AU"/>
        </w:rPr>
        <w:t xml:space="preserve"> </w:t>
      </w:r>
      <w:r w:rsidRPr="00B54378">
        <w:rPr>
          <w:rFonts w:cs="Verdana"/>
          <w:color w:val="545454"/>
          <w:spacing w:val="2"/>
          <w:w w:val="105"/>
          <w:sz w:val="18"/>
          <w:szCs w:val="18"/>
          <w:lang w:eastAsia="en-AU"/>
        </w:rPr>
        <w:t>Association</w:t>
      </w:r>
      <w:r w:rsidRPr="00B54378">
        <w:rPr>
          <w:rFonts w:cs="Verdana"/>
          <w:color w:val="545454"/>
          <w:spacing w:val="-6"/>
          <w:w w:val="105"/>
          <w:sz w:val="18"/>
          <w:szCs w:val="18"/>
          <w:lang w:eastAsia="en-AU"/>
        </w:rPr>
        <w:t xml:space="preserve"> </w:t>
      </w:r>
      <w:r w:rsidRPr="00B54378">
        <w:rPr>
          <w:rFonts w:cs="Verdana"/>
          <w:color w:val="545454"/>
          <w:w w:val="105"/>
          <w:sz w:val="18"/>
          <w:szCs w:val="18"/>
          <w:lang w:eastAsia="en-AU"/>
        </w:rPr>
        <w:t>or</w:t>
      </w:r>
      <w:r w:rsidRPr="00B54378">
        <w:rPr>
          <w:rFonts w:cs="Verdana"/>
          <w:color w:val="545454"/>
          <w:spacing w:val="-11"/>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w w:val="105"/>
          <w:sz w:val="18"/>
          <w:szCs w:val="18"/>
          <w:lang w:eastAsia="en-AU"/>
        </w:rPr>
        <w:t xml:space="preserve">y </w:t>
      </w:r>
      <w:r w:rsidRPr="00B54378">
        <w:rPr>
          <w:rFonts w:cs="Verdana"/>
          <w:color w:val="545454"/>
          <w:spacing w:val="2"/>
          <w:w w:val="105"/>
          <w:sz w:val="18"/>
          <w:szCs w:val="18"/>
          <w:lang w:eastAsia="en-AU"/>
        </w:rPr>
        <w:t>with</w:t>
      </w:r>
      <w:r w:rsidRPr="00B54378">
        <w:rPr>
          <w:rFonts w:cs="Verdana"/>
          <w:color w:val="545454"/>
          <w:spacing w:val="-6"/>
          <w:w w:val="105"/>
          <w:sz w:val="18"/>
          <w:szCs w:val="18"/>
          <w:lang w:eastAsia="en-AU"/>
        </w:rPr>
        <w:t xml:space="preserve"> </w:t>
      </w:r>
      <w:r w:rsidRPr="00B54378">
        <w:rPr>
          <w:rFonts w:cs="Verdana"/>
          <w:color w:val="545454"/>
          <w:spacing w:val="1"/>
          <w:w w:val="105"/>
          <w:sz w:val="18"/>
          <w:szCs w:val="18"/>
          <w:lang w:eastAsia="en-AU"/>
        </w:rPr>
        <w:t>an</w:t>
      </w:r>
      <w:r w:rsidRPr="00B54378">
        <w:rPr>
          <w:rFonts w:cs="Verdana"/>
          <w:color w:val="545454"/>
          <w:spacing w:val="-7"/>
          <w:w w:val="105"/>
          <w:sz w:val="18"/>
          <w:szCs w:val="18"/>
          <w:lang w:eastAsia="en-AU"/>
        </w:rPr>
        <w:t xml:space="preserve"> </w:t>
      </w:r>
      <w:r w:rsidRPr="00B54378">
        <w:rPr>
          <w:rFonts w:cs="Verdana"/>
          <w:color w:val="545454"/>
          <w:spacing w:val="4"/>
          <w:w w:val="105"/>
          <w:sz w:val="18"/>
          <w:szCs w:val="18"/>
          <w:lang w:eastAsia="en-AU"/>
        </w:rPr>
        <w:t>elected</w:t>
      </w:r>
      <w:r w:rsidRPr="00B54378">
        <w:rPr>
          <w:rFonts w:cs="Verdana"/>
          <w:color w:val="545454"/>
          <w:spacing w:val="-5"/>
          <w:w w:val="105"/>
          <w:sz w:val="18"/>
          <w:szCs w:val="18"/>
          <w:lang w:eastAsia="en-AU"/>
        </w:rPr>
        <w:t xml:space="preserve"> </w:t>
      </w:r>
      <w:r w:rsidRPr="00B54378">
        <w:rPr>
          <w:rFonts w:cs="Verdana"/>
          <w:color w:val="545454"/>
          <w:spacing w:val="-3"/>
          <w:w w:val="105"/>
          <w:sz w:val="18"/>
          <w:szCs w:val="18"/>
          <w:lang w:eastAsia="en-AU"/>
        </w:rPr>
        <w:t>board.</w:t>
      </w:r>
    </w:p>
    <w:p w:rsidR="00D0678B" w:rsidRPr="00B54378" w:rsidRDefault="00D0678B" w:rsidP="00D0678B">
      <w:pPr>
        <w:widowControl w:val="0"/>
        <w:numPr>
          <w:ilvl w:val="1"/>
          <w:numId w:val="25"/>
        </w:numPr>
        <w:tabs>
          <w:tab w:val="left" w:pos="831"/>
        </w:tabs>
        <w:kinsoku w:val="0"/>
        <w:overflowPunct w:val="0"/>
        <w:autoSpaceDE w:val="0"/>
        <w:autoSpaceDN w:val="0"/>
        <w:adjustRightInd w:val="0"/>
        <w:spacing w:before="127" w:line="240" w:lineRule="auto"/>
        <w:ind w:left="830" w:hanging="216"/>
        <w:rPr>
          <w:rFonts w:cs="Verdana"/>
          <w:color w:val="000000"/>
          <w:sz w:val="18"/>
          <w:szCs w:val="18"/>
          <w:lang w:eastAsia="en-AU"/>
        </w:rPr>
      </w:pPr>
      <w:r w:rsidRPr="00B54378">
        <w:rPr>
          <w:rFonts w:cs="Verdana"/>
          <w:color w:val="545454"/>
          <w:spacing w:val="-1"/>
          <w:w w:val="105"/>
          <w:sz w:val="18"/>
          <w:szCs w:val="18"/>
          <w:lang w:eastAsia="en-AU"/>
        </w:rPr>
        <w:t>RTO</w:t>
      </w:r>
      <w:r w:rsidRPr="00B54378">
        <w:rPr>
          <w:rFonts w:cs="Verdana"/>
          <w:color w:val="545454"/>
          <w:spacing w:val="-7"/>
          <w:w w:val="105"/>
          <w:sz w:val="18"/>
          <w:szCs w:val="18"/>
          <w:lang w:eastAsia="en-AU"/>
        </w:rPr>
        <w:t xml:space="preserve"> </w:t>
      </w:r>
      <w:r w:rsidRPr="00B54378">
        <w:rPr>
          <w:rFonts w:cs="Verdana"/>
          <w:color w:val="545454"/>
          <w:spacing w:val="-6"/>
          <w:w w:val="105"/>
          <w:sz w:val="18"/>
          <w:szCs w:val="18"/>
          <w:lang w:eastAsia="en-AU"/>
        </w:rPr>
        <w:t>unit</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within</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an</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 xml:space="preserve">enterprise i.e. </w:t>
      </w:r>
      <w:r w:rsidRPr="00B54378">
        <w:rPr>
          <w:rFonts w:cs="Verdana"/>
          <w:color w:val="545454"/>
          <w:spacing w:val="-3"/>
          <w:w w:val="105"/>
          <w:sz w:val="18"/>
          <w:szCs w:val="18"/>
          <w:lang w:eastAsia="en-AU"/>
        </w:rPr>
        <w:t>Enterprise</w:t>
      </w:r>
      <w:r w:rsidRPr="00B54378">
        <w:rPr>
          <w:rFonts w:cs="Verdana"/>
          <w:color w:val="545454"/>
          <w:spacing w:val="-1"/>
          <w:w w:val="105"/>
          <w:sz w:val="18"/>
          <w:szCs w:val="18"/>
          <w:lang w:eastAsia="en-AU"/>
        </w:rPr>
        <w:t xml:space="preserve"> RTO</w:t>
      </w:r>
    </w:p>
    <w:p w:rsidR="00D0678B" w:rsidRPr="00B54378" w:rsidRDefault="00D0678B" w:rsidP="00D0678B">
      <w:pPr>
        <w:widowControl w:val="0"/>
        <w:numPr>
          <w:ilvl w:val="1"/>
          <w:numId w:val="25"/>
        </w:numPr>
        <w:tabs>
          <w:tab w:val="left" w:pos="874"/>
        </w:tabs>
        <w:kinsoku w:val="0"/>
        <w:overflowPunct w:val="0"/>
        <w:autoSpaceDE w:val="0"/>
        <w:autoSpaceDN w:val="0"/>
        <w:adjustRightInd w:val="0"/>
        <w:spacing w:before="127" w:line="240" w:lineRule="auto"/>
        <w:ind w:left="873" w:hanging="259"/>
        <w:rPr>
          <w:rFonts w:cs="Verdana"/>
          <w:color w:val="000000"/>
          <w:sz w:val="18"/>
          <w:szCs w:val="18"/>
          <w:lang w:eastAsia="en-AU"/>
        </w:rPr>
      </w:pPr>
      <w:r w:rsidRPr="00B54378">
        <w:rPr>
          <w:rFonts w:cs="Verdana"/>
          <w:color w:val="545454"/>
          <w:spacing w:val="-5"/>
          <w:w w:val="105"/>
          <w:sz w:val="18"/>
          <w:szCs w:val="18"/>
          <w:lang w:eastAsia="en-AU"/>
        </w:rPr>
        <w:t>Public</w:t>
      </w:r>
      <w:r w:rsidRPr="00B54378">
        <w:rPr>
          <w:rFonts w:cs="Verdana"/>
          <w:color w:val="545454"/>
          <w:spacing w:val="13"/>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w w:val="105"/>
          <w:sz w:val="18"/>
          <w:szCs w:val="18"/>
          <w:lang w:eastAsia="en-AU"/>
        </w:rPr>
        <w:t>y</w:t>
      </w:r>
      <w:r w:rsidRPr="00B54378">
        <w:rPr>
          <w:rFonts w:cs="Verdana"/>
          <w:color w:val="545454"/>
          <w:spacing w:val="1"/>
          <w:w w:val="105"/>
          <w:sz w:val="18"/>
          <w:szCs w:val="18"/>
          <w:lang w:eastAsia="en-AU"/>
        </w:rPr>
        <w:t xml:space="preserve"> </w:t>
      </w:r>
      <w:r w:rsidRPr="00B54378">
        <w:rPr>
          <w:rFonts w:cs="Verdana"/>
          <w:color w:val="545454"/>
          <w:w w:val="105"/>
          <w:sz w:val="18"/>
          <w:szCs w:val="18"/>
          <w:lang w:eastAsia="en-AU"/>
        </w:rPr>
        <w:t>listed</w:t>
      </w:r>
      <w:r w:rsidRPr="00B54378">
        <w:rPr>
          <w:rFonts w:cs="Verdana"/>
          <w:color w:val="545454"/>
          <w:spacing w:val="-4"/>
          <w:w w:val="105"/>
          <w:sz w:val="18"/>
          <w:szCs w:val="18"/>
          <w:lang w:eastAsia="en-AU"/>
        </w:rPr>
        <w:t xml:space="preserve"> </w:t>
      </w:r>
      <w:r w:rsidRPr="00B54378">
        <w:rPr>
          <w:rFonts w:cs="Verdana"/>
          <w:color w:val="545454"/>
          <w:w w:val="105"/>
          <w:sz w:val="18"/>
          <w:szCs w:val="18"/>
          <w:lang w:eastAsia="en-AU"/>
        </w:rPr>
        <w:t>on</w:t>
      </w:r>
      <w:r w:rsidRPr="00B54378">
        <w:rPr>
          <w:rFonts w:cs="Verdana"/>
          <w:color w:val="545454"/>
          <w:spacing w:val="-6"/>
          <w:w w:val="105"/>
          <w:sz w:val="18"/>
          <w:szCs w:val="18"/>
          <w:lang w:eastAsia="en-AU"/>
        </w:rPr>
        <w:t xml:space="preserve"> </w:t>
      </w:r>
      <w:r w:rsidRPr="00B54378">
        <w:rPr>
          <w:rFonts w:cs="Verdana"/>
          <w:color w:val="545454"/>
          <w:spacing w:val="2"/>
          <w:w w:val="105"/>
          <w:sz w:val="18"/>
          <w:szCs w:val="18"/>
          <w:lang w:eastAsia="en-AU"/>
        </w:rPr>
        <w:t>the</w:t>
      </w:r>
      <w:r w:rsidRPr="00B54378">
        <w:rPr>
          <w:rFonts w:cs="Verdana"/>
          <w:color w:val="545454"/>
          <w:spacing w:val="1"/>
          <w:w w:val="105"/>
          <w:sz w:val="18"/>
          <w:szCs w:val="18"/>
          <w:lang w:eastAsia="en-AU"/>
        </w:rPr>
        <w:t xml:space="preserve"> </w:t>
      </w:r>
      <w:r w:rsidRPr="00B54378">
        <w:rPr>
          <w:rFonts w:cs="Verdana"/>
          <w:color w:val="545454"/>
          <w:spacing w:val="-3"/>
          <w:w w:val="105"/>
          <w:sz w:val="18"/>
          <w:szCs w:val="18"/>
          <w:lang w:eastAsia="en-AU"/>
        </w:rPr>
        <w:t>share</w:t>
      </w:r>
      <w:r w:rsidRPr="00B54378">
        <w:rPr>
          <w:rFonts w:cs="Verdana"/>
          <w:color w:val="545454"/>
          <w:w w:val="105"/>
          <w:sz w:val="18"/>
          <w:szCs w:val="18"/>
          <w:lang w:eastAsia="en-AU"/>
        </w:rPr>
        <w:t xml:space="preserve"> </w:t>
      </w:r>
      <w:r w:rsidRPr="00B54378">
        <w:rPr>
          <w:rFonts w:cs="Verdana"/>
          <w:color w:val="545454"/>
          <w:spacing w:val="-5"/>
          <w:w w:val="105"/>
          <w:sz w:val="18"/>
          <w:szCs w:val="18"/>
          <w:lang w:eastAsia="en-AU"/>
        </w:rPr>
        <w:t>market,</w:t>
      </w:r>
      <w:r w:rsidRPr="00B54378">
        <w:rPr>
          <w:rFonts w:cs="Verdana"/>
          <w:color w:val="545454"/>
          <w:spacing w:val="1"/>
          <w:w w:val="105"/>
          <w:sz w:val="18"/>
          <w:szCs w:val="18"/>
          <w:lang w:eastAsia="en-AU"/>
        </w:rPr>
        <w:t xml:space="preserve"> </w:t>
      </w:r>
      <w:r w:rsidRPr="00B54378">
        <w:rPr>
          <w:rFonts w:cs="Verdana"/>
          <w:color w:val="545454"/>
          <w:spacing w:val="2"/>
          <w:w w:val="105"/>
          <w:sz w:val="18"/>
          <w:szCs w:val="18"/>
          <w:lang w:eastAsia="en-AU"/>
        </w:rPr>
        <w:t>with</w:t>
      </w:r>
      <w:r w:rsidRPr="00B54378">
        <w:rPr>
          <w:rFonts w:cs="Verdana"/>
          <w:color w:val="545454"/>
          <w:spacing w:val="-6"/>
          <w:w w:val="105"/>
          <w:sz w:val="18"/>
          <w:szCs w:val="18"/>
          <w:lang w:eastAsia="en-AU"/>
        </w:rPr>
        <w:t xml:space="preserve"> </w:t>
      </w:r>
      <w:r w:rsidRPr="00B54378">
        <w:rPr>
          <w:rFonts w:cs="Verdana"/>
          <w:color w:val="545454"/>
          <w:w w:val="105"/>
          <w:sz w:val="18"/>
          <w:szCs w:val="18"/>
          <w:lang w:eastAsia="en-AU"/>
        </w:rPr>
        <w:t xml:space="preserve">a </w:t>
      </w:r>
      <w:r w:rsidRPr="00B54378">
        <w:rPr>
          <w:rFonts w:cs="Verdana"/>
          <w:color w:val="545454"/>
          <w:spacing w:val="-3"/>
          <w:w w:val="105"/>
          <w:sz w:val="18"/>
          <w:szCs w:val="18"/>
          <w:lang w:eastAsia="en-AU"/>
        </w:rPr>
        <w:t>shareholder</w:t>
      </w:r>
      <w:r w:rsidRPr="00B54378">
        <w:rPr>
          <w:rFonts w:cs="Verdana"/>
          <w:color w:val="545454"/>
          <w:spacing w:val="-10"/>
          <w:w w:val="105"/>
          <w:sz w:val="18"/>
          <w:szCs w:val="18"/>
          <w:lang w:eastAsia="en-AU"/>
        </w:rPr>
        <w:t xml:space="preserve"> </w:t>
      </w:r>
      <w:r w:rsidRPr="00B54378">
        <w:rPr>
          <w:rFonts w:cs="Verdana"/>
          <w:color w:val="545454"/>
          <w:spacing w:val="4"/>
          <w:w w:val="105"/>
          <w:sz w:val="18"/>
          <w:szCs w:val="18"/>
          <w:lang w:eastAsia="en-AU"/>
        </w:rPr>
        <w:t>elected</w:t>
      </w:r>
      <w:r w:rsidRPr="00B54378">
        <w:rPr>
          <w:rFonts w:cs="Verdana"/>
          <w:color w:val="545454"/>
          <w:spacing w:val="-4"/>
          <w:w w:val="105"/>
          <w:sz w:val="18"/>
          <w:szCs w:val="18"/>
          <w:lang w:eastAsia="en-AU"/>
        </w:rPr>
        <w:t xml:space="preserve"> </w:t>
      </w:r>
      <w:r w:rsidRPr="00B54378">
        <w:rPr>
          <w:rFonts w:cs="Verdana"/>
          <w:color w:val="545454"/>
          <w:spacing w:val="-3"/>
          <w:w w:val="105"/>
          <w:sz w:val="18"/>
          <w:szCs w:val="18"/>
          <w:lang w:eastAsia="en-AU"/>
        </w:rPr>
        <w:t>board.</w:t>
      </w:r>
    </w:p>
    <w:p w:rsidR="00D0678B" w:rsidRPr="00B54378" w:rsidRDefault="00D0678B" w:rsidP="00D0678B">
      <w:pPr>
        <w:widowControl w:val="0"/>
        <w:numPr>
          <w:ilvl w:val="1"/>
          <w:numId w:val="25"/>
        </w:numPr>
        <w:tabs>
          <w:tab w:val="left" w:pos="874"/>
        </w:tabs>
        <w:kinsoku w:val="0"/>
        <w:overflowPunct w:val="0"/>
        <w:autoSpaceDE w:val="0"/>
        <w:autoSpaceDN w:val="0"/>
        <w:adjustRightInd w:val="0"/>
        <w:spacing w:before="127" w:line="240" w:lineRule="auto"/>
        <w:ind w:left="873" w:hanging="259"/>
        <w:rPr>
          <w:rFonts w:cs="Verdana"/>
          <w:color w:val="000000"/>
          <w:sz w:val="18"/>
          <w:szCs w:val="18"/>
          <w:lang w:eastAsia="en-AU"/>
        </w:rPr>
      </w:pPr>
      <w:r w:rsidRPr="00B54378">
        <w:rPr>
          <w:rFonts w:cs="Verdana"/>
          <w:color w:val="545454"/>
          <w:spacing w:val="-1"/>
          <w:w w:val="105"/>
          <w:sz w:val="18"/>
          <w:szCs w:val="18"/>
          <w:lang w:eastAsia="en-AU"/>
        </w:rPr>
        <w:t>Privately</w:t>
      </w:r>
      <w:r w:rsidRPr="00B54378">
        <w:rPr>
          <w:rFonts w:cs="Verdana"/>
          <w:color w:val="545454"/>
          <w:spacing w:val="-3"/>
          <w:w w:val="105"/>
          <w:sz w:val="18"/>
          <w:szCs w:val="18"/>
          <w:lang w:eastAsia="en-AU"/>
        </w:rPr>
        <w:t xml:space="preserve"> </w:t>
      </w:r>
      <w:r w:rsidRPr="00B54378">
        <w:rPr>
          <w:rFonts w:cs="Verdana"/>
          <w:color w:val="545454"/>
          <w:spacing w:val="1"/>
          <w:w w:val="105"/>
          <w:sz w:val="18"/>
          <w:szCs w:val="18"/>
          <w:lang w:eastAsia="en-AU"/>
        </w:rPr>
        <w:t>owned</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and</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not</w:t>
      </w:r>
      <w:r w:rsidRPr="00B54378">
        <w:rPr>
          <w:rFonts w:cs="Verdana"/>
          <w:color w:val="545454"/>
          <w:spacing w:val="5"/>
          <w:w w:val="105"/>
          <w:sz w:val="18"/>
          <w:szCs w:val="18"/>
          <w:lang w:eastAsia="en-AU"/>
        </w:rPr>
        <w:t xml:space="preserve"> </w:t>
      </w:r>
      <w:r w:rsidRPr="00B54378">
        <w:rPr>
          <w:rFonts w:cs="Verdana"/>
          <w:color w:val="545454"/>
          <w:spacing w:val="-4"/>
          <w:w w:val="105"/>
          <w:sz w:val="18"/>
          <w:szCs w:val="18"/>
          <w:lang w:eastAsia="en-AU"/>
        </w:rPr>
        <w:t>publicly</w:t>
      </w:r>
      <w:r w:rsidRPr="00B54378">
        <w:rPr>
          <w:rFonts w:cs="Verdana"/>
          <w:color w:val="545454"/>
          <w:spacing w:val="-2"/>
          <w:w w:val="105"/>
          <w:sz w:val="18"/>
          <w:szCs w:val="18"/>
          <w:lang w:eastAsia="en-AU"/>
        </w:rPr>
        <w:t xml:space="preserve"> </w:t>
      </w:r>
      <w:r w:rsidRPr="00B54378">
        <w:rPr>
          <w:rFonts w:cs="Verdana"/>
          <w:color w:val="545454"/>
          <w:w w:val="105"/>
          <w:sz w:val="18"/>
          <w:szCs w:val="18"/>
          <w:lang w:eastAsia="en-AU"/>
        </w:rPr>
        <w:t>listed</w:t>
      </w:r>
      <w:r w:rsidRPr="00B54378">
        <w:rPr>
          <w:rFonts w:cs="Verdana"/>
          <w:color w:val="545454"/>
          <w:spacing w:val="-8"/>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spacing w:val="4"/>
          <w:w w:val="105"/>
          <w:sz w:val="18"/>
          <w:szCs w:val="18"/>
          <w:lang w:eastAsia="en-AU"/>
        </w:rPr>
        <w:t>y</w:t>
      </w:r>
      <w:r w:rsidRPr="00B54378">
        <w:rPr>
          <w:rFonts w:cs="Verdana"/>
          <w:color w:val="545454"/>
          <w:w w:val="105"/>
          <w:sz w:val="18"/>
          <w:szCs w:val="18"/>
          <w:lang w:eastAsia="en-AU"/>
        </w:rPr>
        <w:t>.</w:t>
      </w:r>
    </w:p>
    <w:p w:rsidR="00D0678B" w:rsidRPr="00B54378" w:rsidRDefault="007C61BE" w:rsidP="00D0678B">
      <w:pPr>
        <w:widowControl w:val="0"/>
        <w:kinsoku w:val="0"/>
        <w:overflowPunct w:val="0"/>
        <w:autoSpaceDE w:val="0"/>
        <w:autoSpaceDN w:val="0"/>
        <w:adjustRightInd w:val="0"/>
        <w:spacing w:before="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0D20332A" wp14:editId="2757776D">
                <wp:extent cx="6115050" cy="86360"/>
                <wp:effectExtent l="9525" t="0" r="9525" b="0"/>
                <wp:docPr id="3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37"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2"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xb8QA&#10;AADbAAAADwAAAGRycy9kb3ducmV2LnhtbESPT4vCMBTE7wt+h/AEL4umWvBPNYosCrIHwerB46N5&#10;ttXmpTRZrd9+Iwgeh5n5DbNYtaYSd2pcaVnBcBCBIM6sLjlXcDpu+1MQziNrrCyTgic5WC07XwtM&#10;tH3wge6pz0WAsEtQQeF9nUjpsoIMuoGtiYN3sY1BH2STS93gI8BNJUdRNJYGSw4LBdb0U1B2S/+M&#10;gs1+dkyH/vt5PZTRef+7ie34EivV67brOQhPrf+E3+2dVhBP4PU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CsW/EAAAA2wAAAA8AAAAAAAAAAAAAAAAAmAIAAGRycy9k&#10;b3ducmV2LnhtbFBLBQYAAAAABAAEAPUAAACJ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ZRsIA&#10;AADbAAAADwAAAGRycy9kb3ducmV2LnhtbERPXWvCMBR9H/gfwhV8GTadg02qUUQQxoaMVcE+Xppr&#10;G2xuShPb7t+bh8EeD+d7vR1tI3rqvHGs4CVJQRCXThuuFJxPh/kShA/IGhvHpOCXPGw3k6c1ZtoN&#10;/EN9HioRQ9hnqKAOoc2k9GVNFn3iWuLIXV1nMUTYVVJ3OMRw28hFmr5Ji4ZjQ40t7Wsqb/ndKjDF&#10;55i/u6/l/vtwvxQ+Ne75mCs1m467FYhAY/gX/7k/tILXODZ+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xlGwgAAANsAAAAPAAAAAAAAAAAAAAAAAJgCAABkcnMvZG93&#10;bnJldi54bWxQSwUGAAAAAAQABAD1AAAAhwM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E057D5" w:rsidRDefault="00E057D5">
      <w:pPr>
        <w:spacing w:before="0" w:line="240" w:lineRule="auto"/>
        <w:rPr>
          <w:rFonts w:cs="Verdana"/>
          <w:b/>
          <w:bCs/>
          <w:spacing w:val="-1"/>
          <w:w w:val="105"/>
          <w:sz w:val="18"/>
          <w:szCs w:val="18"/>
          <w:lang w:eastAsia="en-AU"/>
        </w:rPr>
      </w:pPr>
      <w:r>
        <w:rPr>
          <w:rFonts w:cs="Verdana"/>
          <w:b/>
          <w:bCs/>
          <w:spacing w:val="-1"/>
          <w:w w:val="105"/>
          <w:sz w:val="18"/>
          <w:szCs w:val="18"/>
          <w:lang w:eastAsia="en-AU"/>
        </w:rPr>
        <w:br w:type="page"/>
      </w:r>
    </w:p>
    <w:p w:rsidR="00D0678B" w:rsidRPr="00B54378" w:rsidRDefault="00D0678B" w:rsidP="00D0678B">
      <w:pPr>
        <w:widowControl w:val="0"/>
        <w:kinsoku w:val="0"/>
        <w:overflowPunct w:val="0"/>
        <w:autoSpaceDE w:val="0"/>
        <w:autoSpaceDN w:val="0"/>
        <w:adjustRightInd w:val="0"/>
        <w:spacing w:before="110" w:line="240" w:lineRule="auto"/>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3"/>
          <w:w w:val="105"/>
          <w:sz w:val="18"/>
          <w:szCs w:val="18"/>
          <w:lang w:eastAsia="en-AU"/>
        </w:rPr>
        <w:t xml:space="preserve"> </w:t>
      </w:r>
      <w:r w:rsidRPr="00B54378">
        <w:rPr>
          <w:rFonts w:cs="Verdana"/>
          <w:b/>
          <w:bCs/>
          <w:spacing w:val="-4"/>
          <w:w w:val="105"/>
          <w:sz w:val="18"/>
          <w:szCs w:val="18"/>
          <w:lang w:eastAsia="en-AU"/>
        </w:rPr>
        <w:t>11.</w:t>
      </w:r>
      <w:proofErr w:type="gramEnd"/>
      <w:r w:rsidRPr="00B54378">
        <w:rPr>
          <w:rFonts w:cs="Verdana"/>
          <w:b/>
          <w:bCs/>
          <w:spacing w:val="-16"/>
          <w:w w:val="105"/>
          <w:sz w:val="18"/>
          <w:szCs w:val="18"/>
          <w:lang w:eastAsia="en-AU"/>
        </w:rPr>
        <w:t xml:space="preserve"> </w:t>
      </w:r>
      <w:r w:rsidRPr="00B54378">
        <w:rPr>
          <w:rFonts w:cs="Verdana"/>
          <w:b/>
          <w:bCs/>
          <w:spacing w:val="1"/>
          <w:w w:val="105"/>
          <w:sz w:val="18"/>
          <w:szCs w:val="18"/>
          <w:lang w:eastAsia="en-AU"/>
        </w:rPr>
        <w:t>Choose</w:t>
      </w:r>
      <w:r w:rsidRPr="00B54378">
        <w:rPr>
          <w:rFonts w:cs="Verdana"/>
          <w:b/>
          <w:bCs/>
          <w:spacing w:val="-16"/>
          <w:w w:val="105"/>
          <w:sz w:val="18"/>
          <w:szCs w:val="18"/>
          <w:lang w:eastAsia="en-AU"/>
        </w:rPr>
        <w:t xml:space="preserve"> </w:t>
      </w:r>
      <w:r w:rsidRPr="00B54378">
        <w:rPr>
          <w:rFonts w:cs="Verdana"/>
          <w:b/>
          <w:bCs/>
          <w:spacing w:val="-1"/>
          <w:w w:val="105"/>
          <w:sz w:val="18"/>
          <w:szCs w:val="18"/>
          <w:u w:val="single"/>
          <w:lang w:eastAsia="en-AU"/>
        </w:rPr>
        <w:t>one</w:t>
      </w:r>
      <w:r w:rsidRPr="00B54378">
        <w:rPr>
          <w:rFonts w:cs="Verdana"/>
          <w:b/>
          <w:bCs/>
          <w:spacing w:val="-15"/>
          <w:w w:val="105"/>
          <w:sz w:val="18"/>
          <w:szCs w:val="18"/>
          <w:u w:val="single"/>
          <w:lang w:eastAsia="en-AU"/>
        </w:rPr>
        <w:t xml:space="preserve"> </w:t>
      </w:r>
      <w:r w:rsidRPr="00B54378">
        <w:rPr>
          <w:rFonts w:cs="Verdana"/>
          <w:b/>
          <w:bCs/>
          <w:w w:val="105"/>
          <w:sz w:val="18"/>
          <w:szCs w:val="18"/>
          <w:lang w:eastAsia="en-AU"/>
        </w:rPr>
        <w:t>of</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5"/>
          <w:w w:val="105"/>
          <w:sz w:val="18"/>
          <w:szCs w:val="18"/>
          <w:lang w:eastAsia="en-AU"/>
        </w:rPr>
        <w:t xml:space="preserve"> </w:t>
      </w:r>
      <w:r w:rsidRPr="00B54378">
        <w:rPr>
          <w:rFonts w:cs="Verdana"/>
          <w:b/>
          <w:bCs/>
          <w:spacing w:val="-6"/>
          <w:w w:val="105"/>
          <w:sz w:val="18"/>
          <w:szCs w:val="18"/>
          <w:lang w:eastAsia="en-AU"/>
        </w:rPr>
        <w:t>following</w:t>
      </w:r>
      <w:r w:rsidRPr="00B54378">
        <w:rPr>
          <w:rFonts w:cs="Verdana"/>
          <w:b/>
          <w:bCs/>
          <w:spacing w:val="-21"/>
          <w:w w:val="105"/>
          <w:sz w:val="18"/>
          <w:szCs w:val="18"/>
          <w:lang w:eastAsia="en-AU"/>
        </w:rPr>
        <w:t xml:space="preserve"> </w:t>
      </w:r>
      <w:r w:rsidRPr="00B54378">
        <w:rPr>
          <w:rFonts w:cs="Verdana"/>
          <w:b/>
          <w:bCs/>
          <w:w w:val="105"/>
          <w:sz w:val="18"/>
          <w:szCs w:val="18"/>
          <w:lang w:eastAsia="en-AU"/>
        </w:rPr>
        <w:t>that</w:t>
      </w:r>
      <w:r w:rsidRPr="00B54378">
        <w:rPr>
          <w:rFonts w:cs="Verdana"/>
          <w:b/>
          <w:bCs/>
          <w:spacing w:val="-19"/>
          <w:w w:val="105"/>
          <w:sz w:val="18"/>
          <w:szCs w:val="18"/>
          <w:lang w:eastAsia="en-AU"/>
        </w:rPr>
        <w:t xml:space="preserve"> </w:t>
      </w:r>
      <w:r w:rsidRPr="00B54378">
        <w:rPr>
          <w:rFonts w:cs="Verdana"/>
          <w:b/>
          <w:bCs/>
          <w:spacing w:val="1"/>
          <w:w w:val="105"/>
          <w:sz w:val="18"/>
          <w:szCs w:val="18"/>
          <w:u w:val="single"/>
          <w:lang w:eastAsia="en-AU"/>
        </w:rPr>
        <w:t>best</w:t>
      </w:r>
      <w:r w:rsidRPr="00B54378">
        <w:rPr>
          <w:rFonts w:cs="Verdana"/>
          <w:b/>
          <w:bCs/>
          <w:spacing w:val="-20"/>
          <w:w w:val="105"/>
          <w:sz w:val="18"/>
          <w:szCs w:val="18"/>
          <w:u w:val="single"/>
          <w:lang w:eastAsia="en-AU"/>
        </w:rPr>
        <w:t xml:space="preserve"> </w:t>
      </w:r>
      <w:r w:rsidRPr="00B54378">
        <w:rPr>
          <w:rFonts w:cs="Verdana"/>
          <w:b/>
          <w:bCs/>
          <w:w w:val="105"/>
          <w:sz w:val="18"/>
          <w:szCs w:val="18"/>
          <w:u w:val="single"/>
          <w:lang w:eastAsia="en-AU"/>
        </w:rPr>
        <w:t>describes</w:t>
      </w:r>
      <w:r w:rsidRPr="00B54378">
        <w:rPr>
          <w:rFonts w:cs="Verdana"/>
          <w:b/>
          <w:bCs/>
          <w:spacing w:val="-16"/>
          <w:w w:val="105"/>
          <w:sz w:val="18"/>
          <w:szCs w:val="18"/>
          <w:u w:val="single"/>
          <w:lang w:eastAsia="en-AU"/>
        </w:rPr>
        <w:t xml:space="preserve"> </w:t>
      </w:r>
      <w:r w:rsidRPr="00B54378">
        <w:rPr>
          <w:rFonts w:cs="Verdana"/>
          <w:b/>
          <w:bCs/>
          <w:spacing w:val="1"/>
          <w:w w:val="105"/>
          <w:sz w:val="18"/>
          <w:szCs w:val="18"/>
          <w:lang w:eastAsia="en-AU"/>
        </w:rPr>
        <w:t>your</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organisation</w:t>
      </w:r>
      <w:r w:rsidRPr="00B54378">
        <w:rPr>
          <w:rFonts w:cs="Verdana"/>
          <w:b/>
          <w:bCs/>
          <w:spacing w:val="-22"/>
          <w:w w:val="105"/>
          <w:sz w:val="18"/>
          <w:szCs w:val="18"/>
          <w:lang w:eastAsia="en-AU"/>
        </w:rPr>
        <w:t xml:space="preserve"> </w:t>
      </w:r>
      <w:r w:rsidRPr="00B54378">
        <w:rPr>
          <w:rFonts w:cs="Verdana"/>
          <w:b/>
          <w:bCs/>
          <w:spacing w:val="3"/>
          <w:w w:val="105"/>
          <w:sz w:val="18"/>
          <w:szCs w:val="18"/>
          <w:lang w:eastAsia="en-AU"/>
        </w:rPr>
        <w:t>assets</w:t>
      </w:r>
      <w:r w:rsidRPr="00B54378">
        <w:rPr>
          <w:rFonts w:cs="Verdana"/>
          <w:b/>
          <w:bCs/>
          <w:spacing w:val="-17"/>
          <w:w w:val="105"/>
          <w:sz w:val="18"/>
          <w:szCs w:val="18"/>
          <w:lang w:eastAsia="en-AU"/>
        </w:rPr>
        <w:t xml:space="preserve"> </w:t>
      </w:r>
      <w:r w:rsidRPr="00B54378">
        <w:rPr>
          <w:rFonts w:cs="Verdana"/>
          <w:b/>
          <w:bCs/>
          <w:spacing w:val="-4"/>
          <w:w w:val="105"/>
          <w:sz w:val="18"/>
          <w:szCs w:val="18"/>
          <w:lang w:eastAsia="en-AU"/>
        </w:rPr>
        <w:t>ownership.</w:t>
      </w:r>
    </w:p>
    <w:p w:rsidR="00D0678B" w:rsidRPr="00B54378" w:rsidRDefault="00D0678B" w:rsidP="00D0678B">
      <w:pPr>
        <w:widowControl w:val="0"/>
        <w:numPr>
          <w:ilvl w:val="0"/>
          <w:numId w:val="24"/>
        </w:numPr>
        <w:tabs>
          <w:tab w:val="left" w:pos="874"/>
        </w:tabs>
        <w:kinsoku w:val="0"/>
        <w:overflowPunct w:val="0"/>
        <w:autoSpaceDE w:val="0"/>
        <w:autoSpaceDN w:val="0"/>
        <w:adjustRightInd w:val="0"/>
        <w:spacing w:before="69" w:line="240" w:lineRule="auto"/>
        <w:rPr>
          <w:rFonts w:cs="Verdana"/>
          <w:color w:val="000000"/>
          <w:sz w:val="18"/>
          <w:szCs w:val="18"/>
          <w:lang w:eastAsia="en-AU"/>
        </w:rPr>
      </w:pPr>
      <w:r w:rsidRPr="00B54378">
        <w:rPr>
          <w:noProof/>
          <w:sz w:val="18"/>
          <w:szCs w:val="18"/>
          <w:lang w:eastAsia="en-AU"/>
        </w:rPr>
        <w:drawing>
          <wp:anchor distT="0" distB="0" distL="114300" distR="114300" simplePos="0" relativeHeight="252025856" behindDoc="0" locked="0" layoutInCell="1" allowOverlap="1" wp14:anchorId="618D47AB" wp14:editId="0403585F">
            <wp:simplePos x="0" y="0"/>
            <wp:positionH relativeFrom="column">
              <wp:posOffset>-76200</wp:posOffset>
            </wp:positionH>
            <wp:positionV relativeFrom="paragraph">
              <wp:posOffset>17705</wp:posOffset>
            </wp:positionV>
            <wp:extent cx="266700" cy="115252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6700" cy="1152525"/>
                    </a:xfrm>
                    <a:prstGeom prst="rect">
                      <a:avLst/>
                    </a:prstGeom>
                  </pic:spPr>
                </pic:pic>
              </a:graphicData>
            </a:graphic>
          </wp:anchor>
        </w:drawing>
      </w:r>
      <w:r w:rsidRPr="00B54378">
        <w:rPr>
          <w:rFonts w:cs="Verdana"/>
          <w:color w:val="545454"/>
          <w:spacing w:val="1"/>
          <w:w w:val="105"/>
          <w:sz w:val="18"/>
          <w:szCs w:val="18"/>
          <w:lang w:eastAsia="en-AU"/>
        </w:rPr>
        <w:t>A</w:t>
      </w:r>
      <w:r w:rsidRPr="00B54378">
        <w:rPr>
          <w:rFonts w:cs="Verdana"/>
          <w:color w:val="545454"/>
          <w:spacing w:val="3"/>
          <w:w w:val="105"/>
          <w:sz w:val="18"/>
          <w:szCs w:val="18"/>
          <w:lang w:eastAsia="en-AU"/>
        </w:rPr>
        <w:t>sse</w:t>
      </w:r>
      <w:r w:rsidRPr="00B54378">
        <w:rPr>
          <w:rFonts w:cs="Verdana"/>
          <w:color w:val="545454"/>
          <w:spacing w:val="12"/>
          <w:w w:val="105"/>
          <w:sz w:val="18"/>
          <w:szCs w:val="18"/>
          <w:lang w:eastAsia="en-AU"/>
        </w:rPr>
        <w:t>t</w:t>
      </w:r>
      <w:r w:rsidRPr="00B54378">
        <w:rPr>
          <w:rFonts w:cs="Verdana"/>
          <w:color w:val="545454"/>
          <w:w w:val="105"/>
          <w:sz w:val="18"/>
          <w:szCs w:val="18"/>
          <w:lang w:eastAsia="en-AU"/>
        </w:rPr>
        <w:t>s</w:t>
      </w:r>
      <w:r w:rsidRPr="00B54378">
        <w:rPr>
          <w:rFonts w:cs="Verdana"/>
          <w:color w:val="545454"/>
          <w:spacing w:val="-2"/>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9"/>
          <w:w w:val="105"/>
          <w:sz w:val="18"/>
          <w:szCs w:val="18"/>
          <w:lang w:eastAsia="en-AU"/>
        </w:rPr>
        <w:t>r</w:t>
      </w:r>
      <w:r w:rsidRPr="00B54378">
        <w:rPr>
          <w:rFonts w:cs="Verdana"/>
          <w:color w:val="545454"/>
          <w:w w:val="105"/>
          <w:sz w:val="18"/>
          <w:szCs w:val="18"/>
          <w:lang w:eastAsia="en-AU"/>
        </w:rPr>
        <w:t>e</w:t>
      </w:r>
      <w:r w:rsidRPr="00B54378">
        <w:rPr>
          <w:rFonts w:cs="Verdana"/>
          <w:color w:val="545454"/>
          <w:spacing w:val="-2"/>
          <w:w w:val="105"/>
          <w:sz w:val="18"/>
          <w:szCs w:val="18"/>
          <w:lang w:eastAsia="en-AU"/>
        </w:rPr>
        <w:t xml:space="preserve"> </w:t>
      </w:r>
      <w:r w:rsidRPr="00B54378">
        <w:rPr>
          <w:rFonts w:cs="Verdana"/>
          <w:color w:val="545454"/>
          <w:spacing w:val="1"/>
          <w:w w:val="105"/>
          <w:sz w:val="18"/>
          <w:szCs w:val="18"/>
          <w:lang w:eastAsia="en-AU"/>
        </w:rPr>
        <w:t>o</w:t>
      </w:r>
      <w:r w:rsidRPr="00B54378">
        <w:rPr>
          <w:rFonts w:cs="Verdana"/>
          <w:color w:val="545454"/>
          <w:spacing w:val="5"/>
          <w:w w:val="105"/>
          <w:sz w:val="18"/>
          <w:szCs w:val="18"/>
          <w:lang w:eastAsia="en-AU"/>
        </w:rPr>
        <w:t>w</w:t>
      </w:r>
      <w:r w:rsidRPr="00B54378">
        <w:rPr>
          <w:rFonts w:cs="Verdana"/>
          <w:color w:val="545454"/>
          <w:spacing w:val="-5"/>
          <w:w w:val="105"/>
          <w:sz w:val="18"/>
          <w:szCs w:val="18"/>
          <w:lang w:eastAsia="en-AU"/>
        </w:rPr>
        <w:t>n</w:t>
      </w:r>
      <w:r w:rsidRPr="00B54378">
        <w:rPr>
          <w:rFonts w:cs="Verdana"/>
          <w:color w:val="545454"/>
          <w:spacing w:val="3"/>
          <w:w w:val="105"/>
          <w:sz w:val="18"/>
          <w:szCs w:val="18"/>
          <w:lang w:eastAsia="en-AU"/>
        </w:rPr>
        <w:t>e</w:t>
      </w:r>
      <w:r w:rsidRPr="00B54378">
        <w:rPr>
          <w:rFonts w:cs="Verdana"/>
          <w:color w:val="545454"/>
          <w:w w:val="105"/>
          <w:sz w:val="18"/>
          <w:szCs w:val="18"/>
          <w:lang w:eastAsia="en-AU"/>
        </w:rPr>
        <w:t>d</w:t>
      </w:r>
      <w:r w:rsidRPr="00B54378">
        <w:rPr>
          <w:rFonts w:cs="Verdana"/>
          <w:color w:val="545454"/>
          <w:spacing w:val="-6"/>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w w:val="105"/>
          <w:sz w:val="18"/>
          <w:szCs w:val="18"/>
          <w:lang w:eastAsia="en-AU"/>
        </w:rPr>
        <w:t>d</w:t>
      </w:r>
      <w:r w:rsidRPr="00B54378">
        <w:rPr>
          <w:rFonts w:cs="Verdana"/>
          <w:color w:val="545454"/>
          <w:spacing w:val="-6"/>
          <w:w w:val="105"/>
          <w:sz w:val="18"/>
          <w:szCs w:val="18"/>
          <w:lang w:eastAsia="en-AU"/>
        </w:rPr>
        <w:t xml:space="preserve"> </w:t>
      </w:r>
      <w:r w:rsidRPr="00B54378">
        <w:rPr>
          <w:rFonts w:cs="Verdana"/>
          <w:color w:val="545454"/>
          <w:spacing w:val="-25"/>
          <w:w w:val="105"/>
          <w:sz w:val="18"/>
          <w:szCs w:val="18"/>
          <w:lang w:eastAsia="en-AU"/>
        </w:rPr>
        <w:t>m</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spacing w:val="2"/>
          <w:w w:val="105"/>
          <w:sz w:val="18"/>
          <w:szCs w:val="18"/>
          <w:lang w:eastAsia="en-AU"/>
        </w:rPr>
        <w:t>a</w:t>
      </w:r>
      <w:r w:rsidRPr="00B54378">
        <w:rPr>
          <w:rFonts w:cs="Verdana"/>
          <w:color w:val="545454"/>
          <w:spacing w:val="-3"/>
          <w:w w:val="105"/>
          <w:sz w:val="18"/>
          <w:szCs w:val="18"/>
          <w:lang w:eastAsia="en-AU"/>
        </w:rPr>
        <w:t>g</w:t>
      </w:r>
      <w:r w:rsidRPr="00B54378">
        <w:rPr>
          <w:rFonts w:cs="Verdana"/>
          <w:color w:val="545454"/>
          <w:spacing w:val="3"/>
          <w:w w:val="105"/>
          <w:sz w:val="18"/>
          <w:szCs w:val="18"/>
          <w:lang w:eastAsia="en-AU"/>
        </w:rPr>
        <w:t>e</w:t>
      </w:r>
      <w:r w:rsidRPr="00B54378">
        <w:rPr>
          <w:rFonts w:cs="Verdana"/>
          <w:color w:val="545454"/>
          <w:w w:val="105"/>
          <w:sz w:val="18"/>
          <w:szCs w:val="18"/>
          <w:lang w:eastAsia="en-AU"/>
        </w:rPr>
        <w:t>d</w:t>
      </w:r>
      <w:r w:rsidRPr="00B54378">
        <w:rPr>
          <w:rFonts w:cs="Verdana"/>
          <w:color w:val="545454"/>
          <w:spacing w:val="-6"/>
          <w:w w:val="105"/>
          <w:sz w:val="18"/>
          <w:szCs w:val="18"/>
          <w:lang w:eastAsia="en-AU"/>
        </w:rPr>
        <w:t xml:space="preserve"> </w:t>
      </w:r>
      <w:r w:rsidRPr="00B54378">
        <w:rPr>
          <w:rFonts w:cs="Verdana"/>
          <w:color w:val="545454"/>
          <w:spacing w:val="-3"/>
          <w:w w:val="105"/>
          <w:sz w:val="18"/>
          <w:szCs w:val="18"/>
          <w:lang w:eastAsia="en-AU"/>
        </w:rPr>
        <w:t>b</w:t>
      </w:r>
      <w:r w:rsidRPr="00B54378">
        <w:rPr>
          <w:rFonts w:cs="Verdana"/>
          <w:color w:val="545454"/>
          <w:w w:val="105"/>
          <w:sz w:val="18"/>
          <w:szCs w:val="18"/>
          <w:lang w:eastAsia="en-AU"/>
        </w:rPr>
        <w:t>y</w:t>
      </w:r>
      <w:r w:rsidRPr="00B54378">
        <w:rPr>
          <w:rFonts w:cs="Verdana"/>
          <w:color w:val="545454"/>
          <w:spacing w:val="-1"/>
          <w:w w:val="105"/>
          <w:sz w:val="18"/>
          <w:szCs w:val="18"/>
          <w:lang w:eastAsia="en-AU"/>
        </w:rPr>
        <w:t xml:space="preserve"> </w:t>
      </w:r>
      <w:r w:rsidRPr="00B54378">
        <w:rPr>
          <w:rFonts w:cs="Verdana"/>
          <w:color w:val="545454"/>
          <w:spacing w:val="12"/>
          <w:w w:val="105"/>
          <w:sz w:val="18"/>
          <w:szCs w:val="18"/>
          <w:lang w:eastAsia="en-AU"/>
        </w:rPr>
        <w:t>t</w:t>
      </w:r>
      <w:r w:rsidRPr="00B54378">
        <w:rPr>
          <w:rFonts w:cs="Verdana"/>
          <w:color w:val="545454"/>
          <w:spacing w:val="-5"/>
          <w:w w:val="105"/>
          <w:sz w:val="18"/>
          <w:szCs w:val="18"/>
          <w:lang w:eastAsia="en-AU"/>
        </w:rPr>
        <w:t>h</w:t>
      </w:r>
      <w:r w:rsidRPr="00B54378">
        <w:rPr>
          <w:rFonts w:cs="Verdana"/>
          <w:color w:val="545454"/>
          <w:w w:val="105"/>
          <w:sz w:val="18"/>
          <w:szCs w:val="18"/>
          <w:lang w:eastAsia="en-AU"/>
        </w:rPr>
        <w:t>e</w:t>
      </w:r>
      <w:r w:rsidRPr="00B54378">
        <w:rPr>
          <w:rFonts w:cs="Verdana"/>
          <w:color w:val="545454"/>
          <w:spacing w:val="-2"/>
          <w:w w:val="105"/>
          <w:sz w:val="18"/>
          <w:szCs w:val="18"/>
          <w:lang w:eastAsia="en-AU"/>
        </w:rPr>
        <w:t xml:space="preserve"> </w:t>
      </w:r>
      <w:r w:rsidRPr="00B54378">
        <w:rPr>
          <w:rFonts w:cs="Verdana"/>
          <w:color w:val="545454"/>
          <w:spacing w:val="1"/>
          <w:w w:val="105"/>
          <w:sz w:val="18"/>
          <w:szCs w:val="18"/>
          <w:lang w:eastAsia="en-AU"/>
        </w:rPr>
        <w:t>S</w:t>
      </w:r>
      <w:r w:rsidRPr="00B54378">
        <w:rPr>
          <w:rFonts w:cs="Verdana"/>
          <w:color w:val="545454"/>
          <w:spacing w:val="12"/>
          <w:w w:val="105"/>
          <w:sz w:val="18"/>
          <w:szCs w:val="18"/>
          <w:lang w:eastAsia="en-AU"/>
        </w:rPr>
        <w:t>t</w:t>
      </w:r>
      <w:r w:rsidRPr="00B54378">
        <w:rPr>
          <w:rFonts w:cs="Verdana"/>
          <w:color w:val="545454"/>
          <w:spacing w:val="2"/>
          <w:w w:val="105"/>
          <w:sz w:val="18"/>
          <w:szCs w:val="18"/>
          <w:lang w:eastAsia="en-AU"/>
        </w:rPr>
        <w:t>a</w:t>
      </w:r>
      <w:r w:rsidRPr="00B54378">
        <w:rPr>
          <w:rFonts w:cs="Verdana"/>
          <w:color w:val="545454"/>
          <w:spacing w:val="12"/>
          <w:w w:val="105"/>
          <w:sz w:val="18"/>
          <w:szCs w:val="18"/>
          <w:lang w:eastAsia="en-AU"/>
        </w:rPr>
        <w:t>t</w:t>
      </w:r>
      <w:r w:rsidRPr="00B54378">
        <w:rPr>
          <w:rFonts w:cs="Verdana"/>
          <w:color w:val="545454"/>
          <w:w w:val="105"/>
          <w:sz w:val="18"/>
          <w:szCs w:val="18"/>
          <w:lang w:eastAsia="en-AU"/>
        </w:rPr>
        <w:t>e</w:t>
      </w:r>
      <w:r w:rsidRPr="00B54378">
        <w:rPr>
          <w:rFonts w:cs="Verdana"/>
          <w:color w:val="545454"/>
          <w:spacing w:val="-2"/>
          <w:w w:val="105"/>
          <w:sz w:val="18"/>
          <w:szCs w:val="18"/>
          <w:lang w:eastAsia="en-AU"/>
        </w:rPr>
        <w:t xml:space="preserve"> </w:t>
      </w:r>
      <w:r w:rsidRPr="00B54378">
        <w:rPr>
          <w:rFonts w:cs="Verdana"/>
          <w:color w:val="545454"/>
          <w:spacing w:val="-17"/>
          <w:w w:val="105"/>
          <w:sz w:val="18"/>
          <w:szCs w:val="18"/>
          <w:lang w:eastAsia="en-AU"/>
        </w:rPr>
        <w:t>G</w:t>
      </w:r>
      <w:r w:rsidRPr="00B54378">
        <w:rPr>
          <w:rFonts w:cs="Verdana"/>
          <w:color w:val="545454"/>
          <w:spacing w:val="1"/>
          <w:w w:val="105"/>
          <w:sz w:val="18"/>
          <w:szCs w:val="18"/>
          <w:lang w:eastAsia="en-AU"/>
        </w:rPr>
        <w:t>o</w:t>
      </w:r>
      <w:r w:rsidRPr="00B54378">
        <w:rPr>
          <w:rFonts w:cs="Verdana"/>
          <w:color w:val="545454"/>
          <w:spacing w:val="4"/>
          <w:w w:val="105"/>
          <w:sz w:val="18"/>
          <w:szCs w:val="18"/>
          <w:lang w:eastAsia="en-AU"/>
        </w:rPr>
        <w:t>v</w:t>
      </w:r>
      <w:r w:rsidRPr="00B54378">
        <w:rPr>
          <w:rFonts w:cs="Verdana"/>
          <w:color w:val="545454"/>
          <w:spacing w:val="3"/>
          <w:w w:val="105"/>
          <w:sz w:val="18"/>
          <w:szCs w:val="18"/>
          <w:lang w:eastAsia="en-AU"/>
        </w:rPr>
        <w:t>e</w:t>
      </w:r>
      <w:r w:rsidRPr="00B54378">
        <w:rPr>
          <w:rFonts w:cs="Verdana"/>
          <w:color w:val="545454"/>
          <w:spacing w:val="-9"/>
          <w:w w:val="105"/>
          <w:sz w:val="18"/>
          <w:szCs w:val="18"/>
          <w:lang w:eastAsia="en-AU"/>
        </w:rPr>
        <w:t>r</w:t>
      </w:r>
      <w:r w:rsidRPr="00B54378">
        <w:rPr>
          <w:rFonts w:cs="Verdana"/>
          <w:color w:val="545454"/>
          <w:spacing w:val="-5"/>
          <w:w w:val="105"/>
          <w:sz w:val="18"/>
          <w:szCs w:val="18"/>
          <w:lang w:eastAsia="en-AU"/>
        </w:rPr>
        <w:t>n</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spacing w:val="12"/>
          <w:w w:val="105"/>
          <w:sz w:val="18"/>
          <w:szCs w:val="18"/>
          <w:lang w:eastAsia="en-AU"/>
        </w:rPr>
        <w:t>t</w:t>
      </w:r>
      <w:r w:rsidRPr="00B54378">
        <w:rPr>
          <w:rFonts w:cs="Verdana"/>
          <w:color w:val="545454"/>
          <w:w w:val="105"/>
          <w:sz w:val="18"/>
          <w:szCs w:val="18"/>
          <w:lang w:eastAsia="en-AU"/>
        </w:rPr>
        <w:t>.</w:t>
      </w:r>
    </w:p>
    <w:p w:rsidR="00D0678B" w:rsidRPr="00B54378" w:rsidRDefault="00D0678B" w:rsidP="00D0678B">
      <w:pPr>
        <w:widowControl w:val="0"/>
        <w:numPr>
          <w:ilvl w:val="0"/>
          <w:numId w:val="24"/>
        </w:numPr>
        <w:tabs>
          <w:tab w:val="left" w:pos="874"/>
        </w:tabs>
        <w:kinsoku w:val="0"/>
        <w:overflowPunct w:val="0"/>
        <w:autoSpaceDE w:val="0"/>
        <w:autoSpaceDN w:val="0"/>
        <w:adjustRightInd w:val="0"/>
        <w:spacing w:before="127" w:line="379" w:lineRule="auto"/>
        <w:ind w:right="946"/>
        <w:rPr>
          <w:rFonts w:cs="Verdana"/>
          <w:color w:val="000000"/>
          <w:sz w:val="18"/>
          <w:szCs w:val="18"/>
          <w:lang w:eastAsia="en-AU"/>
        </w:rPr>
      </w:pPr>
      <w:r w:rsidRPr="00B54378">
        <w:rPr>
          <w:rFonts w:cs="Verdana"/>
          <w:color w:val="545454"/>
          <w:spacing w:val="3"/>
          <w:w w:val="105"/>
          <w:sz w:val="18"/>
          <w:szCs w:val="18"/>
          <w:lang w:eastAsia="en-AU"/>
        </w:rPr>
        <w:t>Assets</w:t>
      </w:r>
      <w:r w:rsidRPr="00B54378">
        <w:rPr>
          <w:rFonts w:cs="Verdana"/>
          <w:color w:val="545454"/>
          <w:spacing w:val="-1"/>
          <w:w w:val="105"/>
          <w:sz w:val="18"/>
          <w:szCs w:val="18"/>
          <w:lang w:eastAsia="en-AU"/>
        </w:rPr>
        <w:t xml:space="preserve"> </w:t>
      </w:r>
      <w:r w:rsidRPr="00B54378">
        <w:rPr>
          <w:rFonts w:cs="Verdana"/>
          <w:color w:val="545454"/>
          <w:spacing w:val="-3"/>
          <w:w w:val="105"/>
          <w:sz w:val="18"/>
          <w:szCs w:val="18"/>
          <w:lang w:eastAsia="en-AU"/>
        </w:rPr>
        <w:t>are</w:t>
      </w:r>
      <w:r w:rsidRPr="00B54378">
        <w:rPr>
          <w:rFonts w:cs="Verdana"/>
          <w:color w:val="545454"/>
          <w:spacing w:val="-1"/>
          <w:w w:val="105"/>
          <w:sz w:val="18"/>
          <w:szCs w:val="18"/>
          <w:lang w:eastAsia="en-AU"/>
        </w:rPr>
        <w:t xml:space="preserve"> </w:t>
      </w:r>
      <w:r w:rsidRPr="00B54378">
        <w:rPr>
          <w:rFonts w:cs="Verdana"/>
          <w:color w:val="545454"/>
          <w:spacing w:val="4"/>
          <w:w w:val="105"/>
          <w:sz w:val="18"/>
          <w:szCs w:val="18"/>
          <w:lang w:eastAsia="en-AU"/>
        </w:rPr>
        <w:t>vested</w:t>
      </w:r>
      <w:r w:rsidRPr="00B54378">
        <w:rPr>
          <w:rFonts w:cs="Verdana"/>
          <w:color w:val="545454"/>
          <w:spacing w:val="-5"/>
          <w:w w:val="105"/>
          <w:sz w:val="18"/>
          <w:szCs w:val="18"/>
          <w:lang w:eastAsia="en-AU"/>
        </w:rPr>
        <w:t xml:space="preserve"> </w:t>
      </w:r>
      <w:r w:rsidRPr="00B54378">
        <w:rPr>
          <w:rFonts w:cs="Verdana"/>
          <w:color w:val="545454"/>
          <w:spacing w:val="-6"/>
          <w:w w:val="105"/>
          <w:sz w:val="18"/>
          <w:szCs w:val="18"/>
          <w:lang w:eastAsia="en-AU"/>
        </w:rPr>
        <w:t>in</w:t>
      </w:r>
      <w:r w:rsidRPr="00B54378">
        <w:rPr>
          <w:rFonts w:cs="Verdana"/>
          <w:color w:val="545454"/>
          <w:spacing w:val="-7"/>
          <w:w w:val="105"/>
          <w:sz w:val="18"/>
          <w:szCs w:val="18"/>
          <w:lang w:eastAsia="en-AU"/>
        </w:rPr>
        <w:t xml:space="preserve"> </w:t>
      </w:r>
      <w:r w:rsidRPr="00B54378">
        <w:rPr>
          <w:rFonts w:cs="Verdana"/>
          <w:color w:val="545454"/>
          <w:spacing w:val="2"/>
          <w:w w:val="105"/>
          <w:sz w:val="18"/>
          <w:szCs w:val="18"/>
          <w:lang w:eastAsia="en-AU"/>
        </w:rPr>
        <w:t>the</w:t>
      </w:r>
      <w:r w:rsidRPr="00B54378">
        <w:rPr>
          <w:rFonts w:cs="Verdana"/>
          <w:color w:val="545454"/>
          <w:spacing w:val="-1"/>
          <w:w w:val="105"/>
          <w:sz w:val="18"/>
          <w:szCs w:val="18"/>
          <w:lang w:eastAsia="en-AU"/>
        </w:rPr>
        <w:t xml:space="preserve"> </w:t>
      </w:r>
      <w:r w:rsidRPr="00B54378">
        <w:rPr>
          <w:rFonts w:cs="Verdana"/>
          <w:color w:val="545454"/>
          <w:w w:val="105"/>
          <w:sz w:val="18"/>
          <w:szCs w:val="18"/>
          <w:lang w:eastAsia="en-AU"/>
        </w:rPr>
        <w:t>Institution</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(and</w:t>
      </w:r>
      <w:r w:rsidRPr="00B54378">
        <w:rPr>
          <w:rFonts w:cs="Verdana"/>
          <w:color w:val="545454"/>
          <w:spacing w:val="-5"/>
          <w:w w:val="105"/>
          <w:sz w:val="18"/>
          <w:szCs w:val="18"/>
          <w:lang w:eastAsia="en-AU"/>
        </w:rPr>
        <w:t xml:space="preserve"> </w:t>
      </w:r>
      <w:r w:rsidRPr="00B54378">
        <w:rPr>
          <w:rFonts w:cs="Verdana"/>
          <w:color w:val="545454"/>
          <w:spacing w:val="-1"/>
          <w:w w:val="105"/>
          <w:sz w:val="18"/>
          <w:szCs w:val="18"/>
          <w:lang w:eastAsia="en-AU"/>
        </w:rPr>
        <w:t>disposal</w:t>
      </w:r>
      <w:r w:rsidRPr="00B54378">
        <w:rPr>
          <w:rFonts w:cs="Verdana"/>
          <w:color w:val="545454"/>
          <w:spacing w:val="-11"/>
          <w:w w:val="105"/>
          <w:sz w:val="18"/>
          <w:szCs w:val="18"/>
          <w:lang w:eastAsia="en-AU"/>
        </w:rPr>
        <w:t xml:space="preserve"> </w:t>
      </w:r>
      <w:r w:rsidRPr="00B54378">
        <w:rPr>
          <w:rFonts w:cs="Verdana"/>
          <w:color w:val="545454"/>
          <w:w w:val="105"/>
          <w:sz w:val="18"/>
          <w:szCs w:val="18"/>
          <w:lang w:eastAsia="en-AU"/>
        </w:rPr>
        <w:t>of</w:t>
      </w:r>
      <w:r w:rsidRPr="00B54378">
        <w:rPr>
          <w:rFonts w:cs="Verdana"/>
          <w:color w:val="545454"/>
          <w:spacing w:val="1"/>
          <w:w w:val="105"/>
          <w:sz w:val="18"/>
          <w:szCs w:val="18"/>
          <w:lang w:eastAsia="en-AU"/>
        </w:rPr>
        <w:t xml:space="preserve"> </w:t>
      </w:r>
      <w:r w:rsidRPr="00B54378">
        <w:rPr>
          <w:rFonts w:cs="Verdana"/>
          <w:color w:val="545454"/>
          <w:spacing w:val="3"/>
          <w:w w:val="105"/>
          <w:sz w:val="18"/>
          <w:szCs w:val="18"/>
          <w:lang w:eastAsia="en-AU"/>
        </w:rPr>
        <w:t>assets</w:t>
      </w:r>
      <w:r w:rsidRPr="00B54378">
        <w:rPr>
          <w:rFonts w:cs="Verdana"/>
          <w:color w:val="545454"/>
          <w:spacing w:val="-1"/>
          <w:w w:val="105"/>
          <w:sz w:val="18"/>
          <w:szCs w:val="18"/>
          <w:lang w:eastAsia="en-AU"/>
        </w:rPr>
        <w:t xml:space="preserve"> </w:t>
      </w:r>
      <w:r w:rsidRPr="00B54378">
        <w:rPr>
          <w:rFonts w:cs="Verdana"/>
          <w:color w:val="545454"/>
          <w:spacing w:val="-9"/>
          <w:w w:val="105"/>
          <w:sz w:val="18"/>
          <w:szCs w:val="18"/>
          <w:lang w:eastAsia="en-AU"/>
        </w:rPr>
        <w:t>may</w:t>
      </w:r>
      <w:r w:rsidRPr="00B54378">
        <w:rPr>
          <w:rFonts w:cs="Verdana"/>
          <w:color w:val="545454"/>
          <w:w w:val="105"/>
          <w:sz w:val="18"/>
          <w:szCs w:val="18"/>
          <w:lang w:eastAsia="en-AU"/>
        </w:rPr>
        <w:t xml:space="preserve"> </w:t>
      </w:r>
      <w:r w:rsidRPr="00B54378">
        <w:rPr>
          <w:rFonts w:cs="Verdana"/>
          <w:color w:val="545454"/>
          <w:spacing w:val="-5"/>
          <w:w w:val="105"/>
          <w:sz w:val="18"/>
          <w:szCs w:val="18"/>
          <w:lang w:eastAsia="en-AU"/>
        </w:rPr>
        <w:t>require</w:t>
      </w:r>
      <w:r w:rsidRPr="00B54378">
        <w:rPr>
          <w:rFonts w:cs="Verdana"/>
          <w:color w:val="545454"/>
          <w:w w:val="105"/>
          <w:sz w:val="18"/>
          <w:szCs w:val="18"/>
          <w:lang w:eastAsia="en-AU"/>
        </w:rPr>
        <w:t xml:space="preserve"> </w:t>
      </w:r>
      <w:r w:rsidRPr="00B54378">
        <w:rPr>
          <w:rFonts w:cs="Verdana"/>
          <w:color w:val="545454"/>
          <w:spacing w:val="5"/>
          <w:w w:val="105"/>
          <w:sz w:val="18"/>
          <w:szCs w:val="18"/>
          <w:lang w:eastAsia="en-AU"/>
        </w:rPr>
        <w:t>State</w:t>
      </w:r>
      <w:r w:rsidRPr="00B54378">
        <w:rPr>
          <w:rFonts w:cs="Verdana"/>
          <w:color w:val="545454"/>
          <w:spacing w:val="-1"/>
          <w:w w:val="105"/>
          <w:sz w:val="18"/>
          <w:szCs w:val="18"/>
          <w:lang w:eastAsia="en-AU"/>
        </w:rPr>
        <w:t xml:space="preserve"> </w:t>
      </w:r>
      <w:r w:rsidRPr="00B54378">
        <w:rPr>
          <w:rFonts w:cs="Verdana"/>
          <w:color w:val="545454"/>
          <w:spacing w:val="-6"/>
          <w:w w:val="105"/>
          <w:sz w:val="18"/>
          <w:szCs w:val="18"/>
          <w:lang w:eastAsia="en-AU"/>
        </w:rPr>
        <w:t>Government</w:t>
      </w:r>
      <w:r w:rsidRPr="00B54378">
        <w:rPr>
          <w:rFonts w:cs="Verdana"/>
          <w:color w:val="545454"/>
          <w:spacing w:val="7"/>
          <w:w w:val="105"/>
          <w:sz w:val="18"/>
          <w:szCs w:val="18"/>
          <w:lang w:eastAsia="en-AU"/>
        </w:rPr>
        <w:t xml:space="preserve"> </w:t>
      </w:r>
      <w:r w:rsidRPr="00B54378">
        <w:rPr>
          <w:rFonts w:cs="Verdana"/>
          <w:color w:val="545454"/>
          <w:spacing w:val="-3"/>
          <w:w w:val="105"/>
          <w:sz w:val="18"/>
          <w:szCs w:val="18"/>
          <w:lang w:eastAsia="en-AU"/>
        </w:rPr>
        <w:t>approval).</w:t>
      </w:r>
      <w:r w:rsidRPr="00B54378">
        <w:rPr>
          <w:rFonts w:cs="Verdana"/>
          <w:color w:val="545454"/>
          <w:spacing w:val="92"/>
          <w:w w:val="103"/>
          <w:sz w:val="18"/>
          <w:szCs w:val="18"/>
          <w:lang w:eastAsia="en-AU"/>
        </w:rPr>
        <w:t xml:space="preserve"> </w:t>
      </w:r>
    </w:p>
    <w:p w:rsidR="00D0678B" w:rsidRPr="00B54378" w:rsidRDefault="00D0678B" w:rsidP="00D0678B">
      <w:pPr>
        <w:widowControl w:val="0"/>
        <w:numPr>
          <w:ilvl w:val="0"/>
          <w:numId w:val="24"/>
        </w:numPr>
        <w:tabs>
          <w:tab w:val="left" w:pos="874"/>
        </w:tabs>
        <w:kinsoku w:val="0"/>
        <w:overflowPunct w:val="0"/>
        <w:autoSpaceDE w:val="0"/>
        <w:autoSpaceDN w:val="0"/>
        <w:adjustRightInd w:val="0"/>
        <w:spacing w:before="127" w:line="379" w:lineRule="auto"/>
        <w:ind w:right="946"/>
        <w:rPr>
          <w:rFonts w:cs="Verdana"/>
          <w:color w:val="000000"/>
          <w:sz w:val="18"/>
          <w:szCs w:val="18"/>
          <w:lang w:eastAsia="en-AU"/>
        </w:rPr>
      </w:pPr>
      <w:r w:rsidRPr="00B54378">
        <w:rPr>
          <w:rFonts w:cs="Verdana"/>
          <w:color w:val="545454"/>
          <w:spacing w:val="-4"/>
          <w:w w:val="105"/>
          <w:sz w:val="18"/>
          <w:szCs w:val="18"/>
          <w:lang w:eastAsia="en-AU"/>
        </w:rPr>
        <w:t>Fully</w:t>
      </w:r>
      <w:r w:rsidRPr="00B54378">
        <w:rPr>
          <w:rFonts w:cs="Verdana"/>
          <w:color w:val="545454"/>
          <w:spacing w:val="1"/>
          <w:w w:val="105"/>
          <w:sz w:val="18"/>
          <w:szCs w:val="18"/>
          <w:lang w:eastAsia="en-AU"/>
        </w:rPr>
        <w:t xml:space="preserve"> owned</w:t>
      </w:r>
      <w:r w:rsidRPr="00B54378">
        <w:rPr>
          <w:rFonts w:cs="Verdana"/>
          <w:color w:val="545454"/>
          <w:spacing w:val="-4"/>
          <w:w w:val="105"/>
          <w:sz w:val="18"/>
          <w:szCs w:val="18"/>
          <w:lang w:eastAsia="en-AU"/>
        </w:rPr>
        <w:t xml:space="preserve"> </w:t>
      </w:r>
      <w:r w:rsidRPr="00B54378">
        <w:rPr>
          <w:rFonts w:cs="Verdana"/>
          <w:color w:val="545454"/>
          <w:w w:val="105"/>
          <w:sz w:val="18"/>
          <w:szCs w:val="18"/>
          <w:lang w:eastAsia="en-AU"/>
        </w:rPr>
        <w:t>or</w:t>
      </w:r>
      <w:r w:rsidRPr="00B54378">
        <w:rPr>
          <w:rFonts w:cs="Verdana"/>
          <w:color w:val="545454"/>
          <w:spacing w:val="-11"/>
          <w:w w:val="105"/>
          <w:sz w:val="18"/>
          <w:szCs w:val="18"/>
          <w:lang w:eastAsia="en-AU"/>
        </w:rPr>
        <w:t xml:space="preserve"> </w:t>
      </w:r>
      <w:r w:rsidRPr="00B54378">
        <w:rPr>
          <w:rFonts w:cs="Verdana"/>
          <w:color w:val="545454"/>
          <w:w w:val="105"/>
          <w:sz w:val="18"/>
          <w:szCs w:val="18"/>
          <w:lang w:eastAsia="en-AU"/>
        </w:rPr>
        <w:t>leased</w:t>
      </w:r>
      <w:r w:rsidRPr="00B54378">
        <w:rPr>
          <w:rFonts w:cs="Verdana"/>
          <w:color w:val="545454"/>
          <w:spacing w:val="-4"/>
          <w:w w:val="105"/>
          <w:sz w:val="18"/>
          <w:szCs w:val="18"/>
          <w:lang w:eastAsia="en-AU"/>
        </w:rPr>
        <w:t xml:space="preserve"> </w:t>
      </w:r>
      <w:r w:rsidRPr="00B54378">
        <w:rPr>
          <w:rFonts w:cs="Verdana"/>
          <w:color w:val="545454"/>
          <w:spacing w:val="3"/>
          <w:w w:val="105"/>
          <w:sz w:val="18"/>
          <w:szCs w:val="18"/>
          <w:lang w:eastAsia="en-AU"/>
        </w:rPr>
        <w:t>assets</w:t>
      </w:r>
      <w:r w:rsidRPr="00B54378">
        <w:rPr>
          <w:rFonts w:cs="Verdana"/>
          <w:color w:val="545454"/>
          <w:w w:val="105"/>
          <w:sz w:val="18"/>
          <w:szCs w:val="18"/>
          <w:lang w:eastAsia="en-AU"/>
        </w:rPr>
        <w:t xml:space="preserve"> </w:t>
      </w:r>
      <w:r w:rsidRPr="00B54378">
        <w:rPr>
          <w:rFonts w:cs="Verdana"/>
          <w:color w:val="545454"/>
          <w:spacing w:val="-3"/>
          <w:w w:val="105"/>
          <w:sz w:val="18"/>
          <w:szCs w:val="18"/>
          <w:lang w:eastAsia="en-AU"/>
        </w:rPr>
        <w:t>are</w:t>
      </w:r>
      <w:r w:rsidRPr="00B54378">
        <w:rPr>
          <w:rFonts w:cs="Verdana"/>
          <w:color w:val="545454"/>
          <w:spacing w:val="1"/>
          <w:w w:val="105"/>
          <w:sz w:val="18"/>
          <w:szCs w:val="18"/>
          <w:lang w:eastAsia="en-AU"/>
        </w:rPr>
        <w:t xml:space="preserve"> </w:t>
      </w:r>
      <w:r w:rsidRPr="00B54378">
        <w:rPr>
          <w:rFonts w:cs="Verdana"/>
          <w:color w:val="545454"/>
          <w:spacing w:val="-4"/>
          <w:w w:val="105"/>
          <w:sz w:val="18"/>
          <w:szCs w:val="18"/>
          <w:lang w:eastAsia="en-AU"/>
        </w:rPr>
        <w:t>held</w:t>
      </w:r>
      <w:r w:rsidRPr="00B54378">
        <w:rPr>
          <w:rFonts w:cs="Verdana"/>
          <w:color w:val="545454"/>
          <w:spacing w:val="-5"/>
          <w:w w:val="105"/>
          <w:sz w:val="18"/>
          <w:szCs w:val="18"/>
          <w:lang w:eastAsia="en-AU"/>
        </w:rPr>
        <w:t xml:space="preserve"> </w:t>
      </w:r>
      <w:r w:rsidRPr="00B54378">
        <w:rPr>
          <w:rFonts w:cs="Verdana"/>
          <w:color w:val="545454"/>
          <w:spacing w:val="-1"/>
          <w:w w:val="105"/>
          <w:sz w:val="18"/>
          <w:szCs w:val="18"/>
          <w:lang w:eastAsia="en-AU"/>
        </w:rPr>
        <w:t>by</w:t>
      </w:r>
      <w:r w:rsidRPr="00B54378">
        <w:rPr>
          <w:rFonts w:cs="Verdana"/>
          <w:color w:val="545454"/>
          <w:spacing w:val="2"/>
          <w:w w:val="105"/>
          <w:sz w:val="18"/>
          <w:szCs w:val="18"/>
          <w:lang w:eastAsia="en-AU"/>
        </w:rPr>
        <w:t xml:space="preserve"> the</w:t>
      </w:r>
      <w:r w:rsidRPr="00B54378">
        <w:rPr>
          <w:rFonts w:cs="Verdana"/>
          <w:color w:val="545454"/>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w w:val="105"/>
          <w:sz w:val="18"/>
          <w:szCs w:val="18"/>
          <w:lang w:eastAsia="en-AU"/>
        </w:rPr>
        <w:t>y</w:t>
      </w:r>
      <w:r w:rsidRPr="00B54378">
        <w:rPr>
          <w:rFonts w:cs="Verdana"/>
          <w:color w:val="545454"/>
          <w:spacing w:val="1"/>
          <w:w w:val="105"/>
          <w:sz w:val="18"/>
          <w:szCs w:val="18"/>
          <w:lang w:eastAsia="en-AU"/>
        </w:rPr>
        <w:t xml:space="preserve"> </w:t>
      </w:r>
      <w:r w:rsidRPr="00B54378">
        <w:rPr>
          <w:rFonts w:cs="Verdana"/>
          <w:color w:val="545454"/>
          <w:w w:val="105"/>
          <w:sz w:val="18"/>
          <w:szCs w:val="18"/>
          <w:lang w:eastAsia="en-AU"/>
        </w:rPr>
        <w:t>or</w:t>
      </w:r>
      <w:r w:rsidRPr="00B54378">
        <w:rPr>
          <w:rFonts w:cs="Verdana"/>
          <w:color w:val="545454"/>
          <w:spacing w:val="-10"/>
          <w:w w:val="105"/>
          <w:sz w:val="18"/>
          <w:szCs w:val="18"/>
          <w:lang w:eastAsia="en-AU"/>
        </w:rPr>
        <w:t xml:space="preserve"> </w:t>
      </w:r>
      <w:r w:rsidRPr="00B54378">
        <w:rPr>
          <w:rFonts w:cs="Verdana"/>
          <w:color w:val="545454"/>
          <w:spacing w:val="2"/>
          <w:w w:val="105"/>
          <w:sz w:val="18"/>
          <w:szCs w:val="18"/>
          <w:lang w:eastAsia="en-AU"/>
        </w:rPr>
        <w:t>association</w:t>
      </w:r>
    </w:p>
    <w:p w:rsidR="00D0678B" w:rsidRPr="00B54378" w:rsidRDefault="00D0678B" w:rsidP="00D0678B">
      <w:pPr>
        <w:widowControl w:val="0"/>
        <w:kinsoku w:val="0"/>
        <w:overflowPunct w:val="0"/>
        <w:autoSpaceDE w:val="0"/>
        <w:autoSpaceDN w:val="0"/>
        <w:adjustRightInd w:val="0"/>
        <w:spacing w:before="0" w:line="240" w:lineRule="auto"/>
        <w:ind w:firstLine="354"/>
        <w:rPr>
          <w:rFonts w:cs="Verdana"/>
          <w:color w:val="000000"/>
          <w:sz w:val="18"/>
          <w:szCs w:val="18"/>
          <w:lang w:eastAsia="en-AU"/>
        </w:rPr>
      </w:pPr>
      <w:r w:rsidRPr="00B54378">
        <w:rPr>
          <w:rFonts w:cs="Verdana"/>
          <w:color w:val="545454"/>
          <w:spacing w:val="-3"/>
          <w:w w:val="105"/>
          <w:sz w:val="18"/>
          <w:szCs w:val="18"/>
          <w:lang w:eastAsia="en-AU"/>
        </w:rPr>
        <w:t>d</w:t>
      </w:r>
      <w:r w:rsidRPr="00B54378">
        <w:rPr>
          <w:rFonts w:cs="Verdana"/>
          <w:color w:val="545454"/>
          <w:w w:val="105"/>
          <w:sz w:val="18"/>
          <w:szCs w:val="18"/>
          <w:lang w:eastAsia="en-AU"/>
        </w:rPr>
        <w:t>. A</w:t>
      </w:r>
      <w:r w:rsidRPr="00B54378">
        <w:rPr>
          <w:rFonts w:cs="Verdana"/>
          <w:color w:val="545454"/>
          <w:spacing w:val="-1"/>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b</w:t>
      </w:r>
      <w:r w:rsidRPr="00B54378">
        <w:rPr>
          <w:rFonts w:cs="Verdana"/>
          <w:color w:val="545454"/>
          <w:spacing w:val="-10"/>
          <w:w w:val="105"/>
          <w:sz w:val="18"/>
          <w:szCs w:val="18"/>
          <w:lang w:eastAsia="en-AU"/>
        </w:rPr>
        <w:t>i</w:t>
      </w:r>
      <w:r w:rsidRPr="00B54378">
        <w:rPr>
          <w:rFonts w:cs="Verdana"/>
          <w:color w:val="545454"/>
          <w:spacing w:val="-5"/>
          <w:w w:val="105"/>
          <w:sz w:val="18"/>
          <w:szCs w:val="18"/>
          <w:lang w:eastAsia="en-AU"/>
        </w:rPr>
        <w:t>n</w:t>
      </w:r>
      <w:r w:rsidRPr="00B54378">
        <w:rPr>
          <w:rFonts w:cs="Verdana"/>
          <w:color w:val="545454"/>
          <w:spacing w:val="2"/>
          <w:w w:val="105"/>
          <w:sz w:val="18"/>
          <w:szCs w:val="18"/>
          <w:lang w:eastAsia="en-AU"/>
        </w:rPr>
        <w:t>a</w:t>
      </w:r>
      <w:r w:rsidRPr="00B54378">
        <w:rPr>
          <w:rFonts w:cs="Verdana"/>
          <w:color w:val="545454"/>
          <w:spacing w:val="12"/>
          <w:w w:val="105"/>
          <w:sz w:val="18"/>
          <w:szCs w:val="18"/>
          <w:lang w:eastAsia="en-AU"/>
        </w:rPr>
        <w:t>t</w:t>
      </w:r>
      <w:r w:rsidRPr="00B54378">
        <w:rPr>
          <w:rFonts w:cs="Verdana"/>
          <w:color w:val="545454"/>
          <w:spacing w:val="-10"/>
          <w:w w:val="105"/>
          <w:sz w:val="18"/>
          <w:szCs w:val="18"/>
          <w:lang w:eastAsia="en-AU"/>
        </w:rPr>
        <w:t>i</w:t>
      </w:r>
      <w:r w:rsidRPr="00B54378">
        <w:rPr>
          <w:rFonts w:cs="Verdana"/>
          <w:color w:val="545454"/>
          <w:spacing w:val="1"/>
          <w:w w:val="105"/>
          <w:sz w:val="18"/>
          <w:szCs w:val="18"/>
          <w:lang w:eastAsia="en-AU"/>
        </w:rPr>
        <w:t>o</w:t>
      </w:r>
      <w:r w:rsidRPr="00B54378">
        <w:rPr>
          <w:rFonts w:cs="Verdana"/>
          <w:color w:val="545454"/>
          <w:w w:val="105"/>
          <w:sz w:val="18"/>
          <w:szCs w:val="18"/>
          <w:lang w:eastAsia="en-AU"/>
        </w:rPr>
        <w:t>n</w:t>
      </w:r>
      <w:r w:rsidRPr="00B54378">
        <w:rPr>
          <w:rFonts w:cs="Verdana"/>
          <w:color w:val="545454"/>
          <w:spacing w:val="-6"/>
          <w:w w:val="105"/>
          <w:sz w:val="18"/>
          <w:szCs w:val="18"/>
          <w:lang w:eastAsia="en-AU"/>
        </w:rPr>
        <w:t xml:space="preserve"> </w:t>
      </w:r>
      <w:r w:rsidRPr="00B54378">
        <w:rPr>
          <w:rFonts w:cs="Verdana"/>
          <w:color w:val="545454"/>
          <w:spacing w:val="1"/>
          <w:w w:val="105"/>
          <w:sz w:val="18"/>
          <w:szCs w:val="18"/>
          <w:lang w:eastAsia="en-AU"/>
        </w:rPr>
        <w:t>o</w:t>
      </w:r>
      <w:r w:rsidRPr="00B54378">
        <w:rPr>
          <w:rFonts w:cs="Verdana"/>
          <w:color w:val="545454"/>
          <w:w w:val="105"/>
          <w:sz w:val="18"/>
          <w:szCs w:val="18"/>
          <w:lang w:eastAsia="en-AU"/>
        </w:rPr>
        <w:t>f</w:t>
      </w:r>
      <w:r w:rsidRPr="00B54378">
        <w:rPr>
          <w:rFonts w:cs="Verdana"/>
          <w:color w:val="545454"/>
          <w:spacing w:val="3"/>
          <w:w w:val="105"/>
          <w:sz w:val="18"/>
          <w:szCs w:val="18"/>
          <w:lang w:eastAsia="en-AU"/>
        </w:rPr>
        <w:t xml:space="preserve"> </w:t>
      </w:r>
      <w:r w:rsidRPr="00B54378">
        <w:rPr>
          <w:rFonts w:cs="Verdana"/>
          <w:color w:val="545454"/>
          <w:spacing w:val="12"/>
          <w:w w:val="105"/>
          <w:sz w:val="18"/>
          <w:szCs w:val="18"/>
          <w:lang w:eastAsia="en-AU"/>
        </w:rPr>
        <w:t>t</w:t>
      </w:r>
      <w:r w:rsidRPr="00B54378">
        <w:rPr>
          <w:rFonts w:cs="Verdana"/>
          <w:color w:val="545454"/>
          <w:spacing w:val="-5"/>
          <w:w w:val="105"/>
          <w:sz w:val="18"/>
          <w:szCs w:val="18"/>
          <w:lang w:eastAsia="en-AU"/>
        </w:rPr>
        <w:t>h</w:t>
      </w:r>
      <w:r w:rsidRPr="00B54378">
        <w:rPr>
          <w:rFonts w:cs="Verdana"/>
          <w:color w:val="545454"/>
          <w:w w:val="105"/>
          <w:sz w:val="18"/>
          <w:szCs w:val="18"/>
          <w:lang w:eastAsia="en-AU"/>
        </w:rPr>
        <w:t xml:space="preserve">e </w:t>
      </w:r>
      <w:r w:rsidRPr="00B54378">
        <w:rPr>
          <w:rFonts w:cs="Verdana"/>
          <w:color w:val="545454"/>
          <w:spacing w:val="2"/>
          <w:w w:val="105"/>
          <w:sz w:val="18"/>
          <w:szCs w:val="18"/>
          <w:lang w:eastAsia="en-AU"/>
        </w:rPr>
        <w:t>a</w:t>
      </w:r>
      <w:r w:rsidRPr="00B54378">
        <w:rPr>
          <w:rFonts w:cs="Verdana"/>
          <w:color w:val="545454"/>
          <w:spacing w:val="-3"/>
          <w:w w:val="105"/>
          <w:sz w:val="18"/>
          <w:szCs w:val="18"/>
          <w:lang w:eastAsia="en-AU"/>
        </w:rPr>
        <w:t>b</w:t>
      </w:r>
      <w:r w:rsidRPr="00B54378">
        <w:rPr>
          <w:rFonts w:cs="Verdana"/>
          <w:color w:val="545454"/>
          <w:spacing w:val="1"/>
          <w:w w:val="105"/>
          <w:sz w:val="18"/>
          <w:szCs w:val="18"/>
          <w:lang w:eastAsia="en-AU"/>
        </w:rPr>
        <w:t>o</w:t>
      </w:r>
      <w:r w:rsidRPr="00B54378">
        <w:rPr>
          <w:rFonts w:cs="Verdana"/>
          <w:color w:val="545454"/>
          <w:spacing w:val="4"/>
          <w:w w:val="105"/>
          <w:sz w:val="18"/>
          <w:szCs w:val="18"/>
          <w:lang w:eastAsia="en-AU"/>
        </w:rPr>
        <w:t>v</w:t>
      </w:r>
      <w:r w:rsidRPr="00B54378">
        <w:rPr>
          <w:rFonts w:cs="Verdana"/>
          <w:color w:val="545454"/>
          <w:w w:val="105"/>
          <w:sz w:val="18"/>
          <w:szCs w:val="18"/>
          <w:lang w:eastAsia="en-AU"/>
        </w:rPr>
        <w:t xml:space="preserve">e </w:t>
      </w:r>
    </w:p>
    <w:p w:rsidR="00D0678B" w:rsidRPr="00B54378" w:rsidRDefault="007C61BE" w:rsidP="00D0678B">
      <w:pPr>
        <w:widowControl w:val="0"/>
        <w:kinsoku w:val="0"/>
        <w:overflowPunct w:val="0"/>
        <w:autoSpaceDE w:val="0"/>
        <w:autoSpaceDN w:val="0"/>
        <w:adjustRightInd w:val="0"/>
        <w:spacing w:before="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0F61E18C" wp14:editId="391671B4">
                <wp:extent cx="6115050" cy="86360"/>
                <wp:effectExtent l="9525" t="0" r="9525" b="0"/>
                <wp:docPr id="33"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34"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5"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vGMYA&#10;AADbAAAADwAAAGRycy9kb3ducmV2LnhtbESPQWvCQBSE7wX/w/KEXkqzsSmi0VVELJQeAiYeenxk&#10;n0k0+zZkt5r8+26h4HGYmW+Y9XYwrbhR7xrLCmZRDIK4tLrhSsGp+HhdgHAeWWNrmRSM5GC7mTyt&#10;MdX2zke65b4SAcIuRQW1910qpStrMugi2xEH72x7gz7IvpK6x3uAm1a+xfFcGmw4LNTY0b6m8pr/&#10;GAWHbFnkM/8yXo5N/J19HRI7PydKPU+H3QqEp8E/wv/tT60geYe/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AvGMYAAADbAAAADwAAAAAAAAAAAAAAAACYAgAAZHJz&#10;L2Rvd25yZXYueG1sUEsFBgAAAAAEAAQA9QAAAIsDA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22MQA&#10;AADbAAAADwAAAGRycy9kb3ducmV2LnhtbESPQWvCQBSE74L/YXmFXsRsVFoldRURhKKU0lTQ4yP7&#10;mizNvg3ZVeO/dwXB4zAz3zDzZWdrcabWG8cKRkkKgrhw2nCpYP+7Gc5A+ICssXZMCq7kYbno9+aY&#10;aXfhHzrnoRQRwj5DBVUITSalLyqy6BPXEEfvz7UWQ5RtKXWLlwi3tRyn6bu0aDguVNjQuqLiPz9Z&#10;Bea47fKp283W35vT4ehT4wZfuVKvL93qA0SgLjzDj/anVjB5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ttjEAAAA2wAAAA8AAAAAAAAAAAAAAAAAmAIAAGRycy9k&#10;b3ducmV2LnhtbFBLBQYAAAAABAAEAPUAAACJ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110" w:line="268" w:lineRule="auto"/>
        <w:ind w:right="946"/>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2"/>
          <w:w w:val="105"/>
          <w:sz w:val="18"/>
          <w:szCs w:val="18"/>
          <w:lang w:eastAsia="en-AU"/>
        </w:rPr>
        <w:t xml:space="preserve"> </w:t>
      </w:r>
      <w:r w:rsidRPr="00B54378">
        <w:rPr>
          <w:rFonts w:cs="Verdana"/>
          <w:b/>
          <w:bCs/>
          <w:spacing w:val="-4"/>
          <w:w w:val="105"/>
          <w:sz w:val="18"/>
          <w:szCs w:val="18"/>
          <w:lang w:eastAsia="en-AU"/>
        </w:rPr>
        <w:t>12.</w:t>
      </w:r>
      <w:proofErr w:type="gramEnd"/>
      <w:r w:rsidRPr="00B54378">
        <w:rPr>
          <w:rFonts w:cs="Verdana"/>
          <w:b/>
          <w:bCs/>
          <w:spacing w:val="-14"/>
          <w:w w:val="105"/>
          <w:sz w:val="18"/>
          <w:szCs w:val="18"/>
          <w:lang w:eastAsia="en-AU"/>
        </w:rPr>
        <w:t xml:space="preserve"> </w:t>
      </w:r>
      <w:r w:rsidRPr="00B54378">
        <w:rPr>
          <w:rFonts w:cs="Verdana"/>
          <w:b/>
          <w:bCs/>
          <w:spacing w:val="1"/>
          <w:w w:val="105"/>
          <w:sz w:val="18"/>
          <w:szCs w:val="18"/>
          <w:lang w:eastAsia="en-AU"/>
        </w:rPr>
        <w:t>Choose</w:t>
      </w:r>
      <w:r w:rsidRPr="00B54378">
        <w:rPr>
          <w:rFonts w:cs="Verdana"/>
          <w:b/>
          <w:bCs/>
          <w:spacing w:val="-14"/>
          <w:w w:val="105"/>
          <w:sz w:val="18"/>
          <w:szCs w:val="18"/>
          <w:lang w:eastAsia="en-AU"/>
        </w:rPr>
        <w:t xml:space="preserve"> </w:t>
      </w:r>
      <w:r w:rsidRPr="00B54378">
        <w:rPr>
          <w:rFonts w:cs="Verdana"/>
          <w:b/>
          <w:bCs/>
          <w:spacing w:val="-1"/>
          <w:w w:val="105"/>
          <w:sz w:val="18"/>
          <w:szCs w:val="18"/>
          <w:u w:val="single"/>
          <w:lang w:eastAsia="en-AU"/>
        </w:rPr>
        <w:t>one</w:t>
      </w:r>
      <w:r w:rsidRPr="00B54378">
        <w:rPr>
          <w:rFonts w:cs="Verdana"/>
          <w:b/>
          <w:bCs/>
          <w:spacing w:val="-14"/>
          <w:w w:val="105"/>
          <w:sz w:val="18"/>
          <w:szCs w:val="18"/>
          <w:u w:val="single"/>
          <w:lang w:eastAsia="en-AU"/>
        </w:rPr>
        <w:t xml:space="preserve"> </w:t>
      </w:r>
      <w:r w:rsidRPr="00B54378">
        <w:rPr>
          <w:rFonts w:cs="Verdana"/>
          <w:b/>
          <w:bCs/>
          <w:w w:val="105"/>
          <w:sz w:val="18"/>
          <w:szCs w:val="18"/>
          <w:lang w:eastAsia="en-AU"/>
        </w:rPr>
        <w:t>of</w:t>
      </w:r>
      <w:r w:rsidRPr="00B54378">
        <w:rPr>
          <w:rFonts w:cs="Verdana"/>
          <w:b/>
          <w:bCs/>
          <w:spacing w:val="-24"/>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4"/>
          <w:w w:val="105"/>
          <w:sz w:val="18"/>
          <w:szCs w:val="18"/>
          <w:lang w:eastAsia="en-AU"/>
        </w:rPr>
        <w:t xml:space="preserve"> </w:t>
      </w:r>
      <w:r w:rsidRPr="00B54378">
        <w:rPr>
          <w:rFonts w:cs="Verdana"/>
          <w:b/>
          <w:bCs/>
          <w:spacing w:val="-6"/>
          <w:w w:val="105"/>
          <w:sz w:val="18"/>
          <w:szCs w:val="18"/>
          <w:lang w:eastAsia="en-AU"/>
        </w:rPr>
        <w:t>following</w:t>
      </w:r>
      <w:r w:rsidRPr="00B54378">
        <w:rPr>
          <w:rFonts w:cs="Verdana"/>
          <w:b/>
          <w:bCs/>
          <w:spacing w:val="-19"/>
          <w:w w:val="105"/>
          <w:sz w:val="18"/>
          <w:szCs w:val="18"/>
          <w:lang w:eastAsia="en-AU"/>
        </w:rPr>
        <w:t xml:space="preserve"> </w:t>
      </w:r>
      <w:r w:rsidRPr="00B54378">
        <w:rPr>
          <w:rFonts w:cs="Verdana"/>
          <w:b/>
          <w:bCs/>
          <w:w w:val="105"/>
          <w:sz w:val="18"/>
          <w:szCs w:val="18"/>
          <w:lang w:eastAsia="en-AU"/>
        </w:rPr>
        <w:t>that</w:t>
      </w:r>
      <w:r w:rsidRPr="00B54378">
        <w:rPr>
          <w:rFonts w:cs="Verdana"/>
          <w:b/>
          <w:bCs/>
          <w:spacing w:val="-18"/>
          <w:w w:val="105"/>
          <w:sz w:val="18"/>
          <w:szCs w:val="18"/>
          <w:lang w:eastAsia="en-AU"/>
        </w:rPr>
        <w:t xml:space="preserve"> </w:t>
      </w:r>
      <w:r w:rsidRPr="00B54378">
        <w:rPr>
          <w:rFonts w:cs="Verdana"/>
          <w:b/>
          <w:bCs/>
          <w:spacing w:val="1"/>
          <w:w w:val="105"/>
          <w:sz w:val="18"/>
          <w:szCs w:val="18"/>
          <w:u w:val="single"/>
          <w:lang w:eastAsia="en-AU"/>
        </w:rPr>
        <w:t>best</w:t>
      </w:r>
      <w:r w:rsidRPr="00B54378">
        <w:rPr>
          <w:rFonts w:cs="Verdana"/>
          <w:b/>
          <w:bCs/>
          <w:spacing w:val="-18"/>
          <w:w w:val="105"/>
          <w:sz w:val="18"/>
          <w:szCs w:val="18"/>
          <w:u w:val="single"/>
          <w:lang w:eastAsia="en-AU"/>
        </w:rPr>
        <w:t xml:space="preserve"> </w:t>
      </w:r>
      <w:r w:rsidRPr="00B54378">
        <w:rPr>
          <w:rFonts w:cs="Verdana"/>
          <w:b/>
          <w:bCs/>
          <w:w w:val="105"/>
          <w:sz w:val="18"/>
          <w:szCs w:val="18"/>
          <w:u w:val="single"/>
          <w:lang w:eastAsia="en-AU"/>
        </w:rPr>
        <w:t>describes</w:t>
      </w:r>
      <w:r w:rsidRPr="00B54378">
        <w:rPr>
          <w:rFonts w:cs="Verdana"/>
          <w:b/>
          <w:bCs/>
          <w:spacing w:val="-15"/>
          <w:w w:val="105"/>
          <w:sz w:val="18"/>
          <w:szCs w:val="18"/>
          <w:u w:val="single"/>
          <w:lang w:eastAsia="en-AU"/>
        </w:rPr>
        <w:t xml:space="preserve"> </w:t>
      </w:r>
      <w:r w:rsidRPr="00B54378">
        <w:rPr>
          <w:rFonts w:cs="Verdana"/>
          <w:b/>
          <w:bCs/>
          <w:spacing w:val="-1"/>
          <w:w w:val="105"/>
          <w:sz w:val="18"/>
          <w:szCs w:val="18"/>
          <w:lang w:eastAsia="en-AU"/>
        </w:rPr>
        <w:t>the</w:t>
      </w:r>
      <w:r w:rsidRPr="00B54378">
        <w:rPr>
          <w:rFonts w:cs="Verdana"/>
          <w:b/>
          <w:bCs/>
          <w:spacing w:val="-14"/>
          <w:w w:val="105"/>
          <w:sz w:val="18"/>
          <w:szCs w:val="18"/>
          <w:lang w:eastAsia="en-AU"/>
        </w:rPr>
        <w:t xml:space="preserve"> </w:t>
      </w:r>
      <w:r w:rsidRPr="00B54378">
        <w:rPr>
          <w:rFonts w:cs="Verdana"/>
          <w:b/>
          <w:bCs/>
          <w:spacing w:val="-3"/>
          <w:w w:val="105"/>
          <w:sz w:val="18"/>
          <w:szCs w:val="18"/>
          <w:lang w:eastAsia="en-AU"/>
        </w:rPr>
        <w:t>majority</w:t>
      </w:r>
      <w:r w:rsidRPr="00B54378">
        <w:rPr>
          <w:rFonts w:cs="Verdana"/>
          <w:b/>
          <w:bCs/>
          <w:spacing w:val="-12"/>
          <w:w w:val="105"/>
          <w:sz w:val="18"/>
          <w:szCs w:val="18"/>
          <w:lang w:eastAsia="en-AU"/>
        </w:rPr>
        <w:t xml:space="preserve"> </w:t>
      </w:r>
      <w:r w:rsidRPr="00B54378">
        <w:rPr>
          <w:rFonts w:cs="Verdana"/>
          <w:b/>
          <w:bCs/>
          <w:spacing w:val="1"/>
          <w:w w:val="105"/>
          <w:sz w:val="18"/>
          <w:szCs w:val="18"/>
          <w:lang w:eastAsia="en-AU"/>
        </w:rPr>
        <w:t>employment</w:t>
      </w:r>
      <w:r w:rsidRPr="00B54378">
        <w:rPr>
          <w:rFonts w:cs="Verdana"/>
          <w:b/>
          <w:bCs/>
          <w:spacing w:val="-18"/>
          <w:w w:val="105"/>
          <w:sz w:val="18"/>
          <w:szCs w:val="18"/>
          <w:lang w:eastAsia="en-AU"/>
        </w:rPr>
        <w:t xml:space="preserve"> </w:t>
      </w:r>
      <w:r w:rsidRPr="00B54378">
        <w:rPr>
          <w:rFonts w:cs="Verdana"/>
          <w:b/>
          <w:bCs/>
          <w:spacing w:val="1"/>
          <w:w w:val="105"/>
          <w:sz w:val="18"/>
          <w:szCs w:val="18"/>
          <w:lang w:eastAsia="en-AU"/>
        </w:rPr>
        <w:t>status</w:t>
      </w:r>
      <w:r w:rsidRPr="00B54378">
        <w:rPr>
          <w:rFonts w:cs="Verdana"/>
          <w:b/>
          <w:bCs/>
          <w:spacing w:val="-14"/>
          <w:w w:val="105"/>
          <w:sz w:val="18"/>
          <w:szCs w:val="18"/>
          <w:lang w:eastAsia="en-AU"/>
        </w:rPr>
        <w:t xml:space="preserve"> </w:t>
      </w:r>
      <w:r w:rsidRPr="00B54378">
        <w:rPr>
          <w:rFonts w:cs="Verdana"/>
          <w:b/>
          <w:bCs/>
          <w:w w:val="105"/>
          <w:sz w:val="18"/>
          <w:szCs w:val="18"/>
          <w:lang w:eastAsia="en-AU"/>
        </w:rPr>
        <w:t>of</w:t>
      </w:r>
      <w:r w:rsidRPr="00B54378">
        <w:rPr>
          <w:rFonts w:cs="Verdana"/>
          <w:b/>
          <w:bCs/>
          <w:spacing w:val="61"/>
          <w:w w:val="103"/>
          <w:sz w:val="18"/>
          <w:szCs w:val="18"/>
          <w:lang w:eastAsia="en-AU"/>
        </w:rPr>
        <w:t xml:space="preserve"> </w:t>
      </w:r>
      <w:r w:rsidRPr="00B54378">
        <w:rPr>
          <w:rFonts w:cs="Verdana"/>
          <w:b/>
          <w:bCs/>
          <w:spacing w:val="2"/>
          <w:w w:val="105"/>
          <w:sz w:val="18"/>
          <w:szCs w:val="18"/>
          <w:lang w:eastAsia="en-AU"/>
        </w:rPr>
        <w:t>employees.</w:t>
      </w:r>
      <w:r w:rsidRPr="00B54378">
        <w:rPr>
          <w:noProof/>
          <w:sz w:val="18"/>
          <w:szCs w:val="18"/>
          <w:lang w:eastAsia="en-AU"/>
        </w:rPr>
        <w:t xml:space="preserve"> </w:t>
      </w:r>
    </w:p>
    <w:p w:rsidR="00D0678B" w:rsidRPr="00B54378" w:rsidRDefault="00D0678B" w:rsidP="00D0678B">
      <w:pPr>
        <w:widowControl w:val="0"/>
        <w:numPr>
          <w:ilvl w:val="0"/>
          <w:numId w:val="23"/>
        </w:numPr>
        <w:tabs>
          <w:tab w:val="left" w:pos="874"/>
        </w:tabs>
        <w:kinsoku w:val="0"/>
        <w:overflowPunct w:val="0"/>
        <w:autoSpaceDE w:val="0"/>
        <w:autoSpaceDN w:val="0"/>
        <w:adjustRightInd w:val="0"/>
        <w:spacing w:before="43" w:line="240" w:lineRule="auto"/>
        <w:ind w:firstLine="0"/>
        <w:rPr>
          <w:rFonts w:cs="Verdana"/>
          <w:color w:val="000000"/>
          <w:sz w:val="18"/>
          <w:szCs w:val="18"/>
          <w:lang w:eastAsia="en-AU"/>
        </w:rPr>
      </w:pPr>
      <w:r w:rsidRPr="00B54378">
        <w:rPr>
          <w:noProof/>
          <w:sz w:val="18"/>
          <w:szCs w:val="18"/>
          <w:lang w:eastAsia="en-AU"/>
        </w:rPr>
        <w:drawing>
          <wp:anchor distT="0" distB="0" distL="114300" distR="114300" simplePos="0" relativeHeight="252026880" behindDoc="0" locked="0" layoutInCell="1" allowOverlap="1" wp14:anchorId="2D14E8EC" wp14:editId="16387A1B">
            <wp:simplePos x="0" y="0"/>
            <wp:positionH relativeFrom="column">
              <wp:posOffset>-9525</wp:posOffset>
            </wp:positionH>
            <wp:positionV relativeFrom="paragraph">
              <wp:posOffset>41910</wp:posOffset>
            </wp:positionV>
            <wp:extent cx="200025" cy="1133475"/>
            <wp:effectExtent l="0" t="0" r="9525"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0025" cy="1133475"/>
                    </a:xfrm>
                    <a:prstGeom prst="rect">
                      <a:avLst/>
                    </a:prstGeom>
                  </pic:spPr>
                </pic:pic>
              </a:graphicData>
            </a:graphic>
          </wp:anchor>
        </w:drawing>
      </w:r>
      <w:r w:rsidRPr="00B54378">
        <w:rPr>
          <w:rFonts w:cs="Verdana"/>
          <w:color w:val="545454"/>
          <w:spacing w:val="1"/>
          <w:w w:val="105"/>
          <w:sz w:val="18"/>
          <w:szCs w:val="18"/>
          <w:lang w:eastAsia="en-AU"/>
        </w:rPr>
        <w:t>S</w:t>
      </w:r>
      <w:r w:rsidRPr="00B54378">
        <w:rPr>
          <w:rFonts w:cs="Verdana"/>
          <w:color w:val="545454"/>
          <w:spacing w:val="12"/>
          <w:w w:val="105"/>
          <w:sz w:val="18"/>
          <w:szCs w:val="18"/>
          <w:lang w:eastAsia="en-AU"/>
        </w:rPr>
        <w:t>t</w:t>
      </w:r>
      <w:r w:rsidRPr="00B54378">
        <w:rPr>
          <w:rFonts w:cs="Verdana"/>
          <w:color w:val="545454"/>
          <w:spacing w:val="2"/>
          <w:w w:val="105"/>
          <w:sz w:val="18"/>
          <w:szCs w:val="18"/>
          <w:lang w:eastAsia="en-AU"/>
        </w:rPr>
        <w:t>a</w:t>
      </w:r>
      <w:r w:rsidRPr="00B54378">
        <w:rPr>
          <w:rFonts w:cs="Verdana"/>
          <w:color w:val="545454"/>
          <w:spacing w:val="12"/>
          <w:w w:val="105"/>
          <w:sz w:val="18"/>
          <w:szCs w:val="18"/>
          <w:lang w:eastAsia="en-AU"/>
        </w:rPr>
        <w:t>t</w:t>
      </w:r>
      <w:r w:rsidRPr="00B54378">
        <w:rPr>
          <w:rFonts w:cs="Verdana"/>
          <w:color w:val="545454"/>
          <w:w w:val="105"/>
          <w:sz w:val="18"/>
          <w:szCs w:val="18"/>
          <w:lang w:eastAsia="en-AU"/>
        </w:rPr>
        <w:t>e</w:t>
      </w:r>
      <w:r w:rsidRPr="00B54378">
        <w:rPr>
          <w:rFonts w:cs="Verdana"/>
          <w:color w:val="545454"/>
          <w:spacing w:val="-12"/>
          <w:w w:val="105"/>
          <w:sz w:val="18"/>
          <w:szCs w:val="18"/>
          <w:lang w:eastAsia="en-AU"/>
        </w:rPr>
        <w:t xml:space="preserve"> </w:t>
      </w:r>
      <w:r w:rsidRPr="00B54378">
        <w:rPr>
          <w:rFonts w:cs="Verdana"/>
          <w:color w:val="545454"/>
          <w:spacing w:val="-3"/>
          <w:w w:val="105"/>
          <w:sz w:val="18"/>
          <w:szCs w:val="18"/>
          <w:lang w:eastAsia="en-AU"/>
        </w:rPr>
        <w:t>g</w:t>
      </w:r>
      <w:r w:rsidRPr="00B54378">
        <w:rPr>
          <w:rFonts w:cs="Verdana"/>
          <w:color w:val="545454"/>
          <w:spacing w:val="1"/>
          <w:w w:val="105"/>
          <w:sz w:val="18"/>
          <w:szCs w:val="18"/>
          <w:lang w:eastAsia="en-AU"/>
        </w:rPr>
        <w:t>o</w:t>
      </w:r>
      <w:r w:rsidRPr="00B54378">
        <w:rPr>
          <w:rFonts w:cs="Verdana"/>
          <w:color w:val="545454"/>
          <w:spacing w:val="4"/>
          <w:w w:val="105"/>
          <w:sz w:val="18"/>
          <w:szCs w:val="18"/>
          <w:lang w:eastAsia="en-AU"/>
        </w:rPr>
        <w:t>v</w:t>
      </w:r>
      <w:r w:rsidRPr="00B54378">
        <w:rPr>
          <w:rFonts w:cs="Verdana"/>
          <w:color w:val="545454"/>
          <w:spacing w:val="3"/>
          <w:w w:val="105"/>
          <w:sz w:val="18"/>
          <w:szCs w:val="18"/>
          <w:lang w:eastAsia="en-AU"/>
        </w:rPr>
        <w:t>e</w:t>
      </w:r>
      <w:r w:rsidRPr="00B54378">
        <w:rPr>
          <w:rFonts w:cs="Verdana"/>
          <w:color w:val="545454"/>
          <w:spacing w:val="-9"/>
          <w:w w:val="105"/>
          <w:sz w:val="18"/>
          <w:szCs w:val="18"/>
          <w:lang w:eastAsia="en-AU"/>
        </w:rPr>
        <w:t>r</w:t>
      </w:r>
      <w:r w:rsidRPr="00B54378">
        <w:rPr>
          <w:rFonts w:cs="Verdana"/>
          <w:color w:val="545454"/>
          <w:spacing w:val="-5"/>
          <w:w w:val="105"/>
          <w:sz w:val="18"/>
          <w:szCs w:val="18"/>
          <w:lang w:eastAsia="en-AU"/>
        </w:rPr>
        <w:t>n</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w w:val="105"/>
          <w:sz w:val="18"/>
          <w:szCs w:val="18"/>
          <w:lang w:eastAsia="en-AU"/>
        </w:rPr>
        <w:t>t</w:t>
      </w:r>
      <w:r w:rsidRPr="00B54378">
        <w:rPr>
          <w:rFonts w:cs="Verdana"/>
          <w:color w:val="545454"/>
          <w:spacing w:val="-6"/>
          <w:w w:val="105"/>
          <w:sz w:val="18"/>
          <w:szCs w:val="18"/>
          <w:lang w:eastAsia="en-AU"/>
        </w:rPr>
        <w:t xml:space="preserve"> </w:t>
      </w:r>
      <w:r w:rsidRPr="00B54378">
        <w:rPr>
          <w:rFonts w:cs="Verdana"/>
          <w:color w:val="545454"/>
          <w:spacing w:val="3"/>
          <w:w w:val="105"/>
          <w:sz w:val="18"/>
          <w:szCs w:val="18"/>
          <w:lang w:eastAsia="en-AU"/>
        </w:rPr>
        <w:t>e</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10"/>
          <w:w w:val="105"/>
          <w:sz w:val="18"/>
          <w:szCs w:val="18"/>
          <w:lang w:eastAsia="en-AU"/>
        </w:rPr>
        <w:t>l</w:t>
      </w:r>
      <w:r w:rsidRPr="00B54378">
        <w:rPr>
          <w:rFonts w:cs="Verdana"/>
          <w:color w:val="545454"/>
          <w:spacing w:val="1"/>
          <w:w w:val="105"/>
          <w:sz w:val="18"/>
          <w:szCs w:val="18"/>
          <w:lang w:eastAsia="en-AU"/>
        </w:rPr>
        <w:t>o</w:t>
      </w:r>
      <w:r w:rsidRPr="00B54378">
        <w:rPr>
          <w:rFonts w:cs="Verdana"/>
          <w:color w:val="545454"/>
          <w:spacing w:val="4"/>
          <w:w w:val="105"/>
          <w:sz w:val="18"/>
          <w:szCs w:val="18"/>
          <w:lang w:eastAsia="en-AU"/>
        </w:rPr>
        <w:t>y</w:t>
      </w:r>
      <w:r w:rsidRPr="00B54378">
        <w:rPr>
          <w:rFonts w:cs="Verdana"/>
          <w:color w:val="545454"/>
          <w:spacing w:val="3"/>
          <w:w w:val="105"/>
          <w:sz w:val="18"/>
          <w:szCs w:val="18"/>
          <w:lang w:eastAsia="en-AU"/>
        </w:rPr>
        <w:t>ees</w:t>
      </w:r>
      <w:r w:rsidRPr="00B54378">
        <w:rPr>
          <w:rFonts w:cs="Verdana"/>
          <w:color w:val="545454"/>
          <w:w w:val="105"/>
          <w:sz w:val="18"/>
          <w:szCs w:val="18"/>
          <w:lang w:eastAsia="en-AU"/>
        </w:rPr>
        <w:t>.</w:t>
      </w:r>
    </w:p>
    <w:p w:rsidR="00D0678B" w:rsidRPr="00B54378" w:rsidRDefault="00D0678B" w:rsidP="00D0678B">
      <w:pPr>
        <w:widowControl w:val="0"/>
        <w:numPr>
          <w:ilvl w:val="0"/>
          <w:numId w:val="23"/>
        </w:numPr>
        <w:tabs>
          <w:tab w:val="left" w:pos="874"/>
        </w:tabs>
        <w:kinsoku w:val="0"/>
        <w:overflowPunct w:val="0"/>
        <w:autoSpaceDE w:val="0"/>
        <w:autoSpaceDN w:val="0"/>
        <w:adjustRightInd w:val="0"/>
        <w:spacing w:before="127" w:line="379" w:lineRule="auto"/>
        <w:ind w:right="2876" w:firstLine="0"/>
        <w:rPr>
          <w:rFonts w:cs="Verdana"/>
          <w:color w:val="000000"/>
          <w:sz w:val="18"/>
          <w:szCs w:val="18"/>
          <w:lang w:eastAsia="en-AU"/>
        </w:rPr>
      </w:pPr>
      <w:r w:rsidRPr="00B54378">
        <w:rPr>
          <w:rFonts w:cs="Verdana"/>
          <w:color w:val="545454"/>
          <w:spacing w:val="-5"/>
          <w:w w:val="105"/>
          <w:sz w:val="18"/>
          <w:szCs w:val="18"/>
          <w:lang w:eastAsia="en-AU"/>
        </w:rPr>
        <w:t>Employees</w:t>
      </w:r>
      <w:r w:rsidRPr="00B54378">
        <w:rPr>
          <w:rFonts w:cs="Verdana"/>
          <w:color w:val="545454"/>
          <w:spacing w:val="-4"/>
          <w:w w:val="105"/>
          <w:sz w:val="18"/>
          <w:szCs w:val="18"/>
          <w:lang w:eastAsia="en-AU"/>
        </w:rPr>
        <w:t xml:space="preserve"> </w:t>
      </w:r>
      <w:r w:rsidRPr="00B54378">
        <w:rPr>
          <w:rFonts w:cs="Verdana"/>
          <w:color w:val="545454"/>
          <w:w w:val="105"/>
          <w:sz w:val="18"/>
          <w:szCs w:val="18"/>
          <w:lang w:eastAsia="en-AU"/>
        </w:rPr>
        <w:t>of</w:t>
      </w:r>
      <w:r w:rsidRPr="00B54378">
        <w:rPr>
          <w:rFonts w:cs="Verdana"/>
          <w:color w:val="545454"/>
          <w:spacing w:val="-2"/>
          <w:w w:val="105"/>
          <w:sz w:val="18"/>
          <w:szCs w:val="18"/>
          <w:lang w:eastAsia="en-AU"/>
        </w:rPr>
        <w:t xml:space="preserve"> </w:t>
      </w:r>
      <w:r w:rsidRPr="00B54378">
        <w:rPr>
          <w:rFonts w:cs="Verdana"/>
          <w:color w:val="545454"/>
          <w:spacing w:val="2"/>
          <w:w w:val="105"/>
          <w:sz w:val="18"/>
          <w:szCs w:val="18"/>
          <w:lang w:eastAsia="en-AU"/>
        </w:rPr>
        <w:t>the</w:t>
      </w:r>
      <w:r w:rsidRPr="00B54378">
        <w:rPr>
          <w:rFonts w:cs="Verdana"/>
          <w:color w:val="545454"/>
          <w:spacing w:val="-4"/>
          <w:w w:val="105"/>
          <w:sz w:val="18"/>
          <w:szCs w:val="18"/>
          <w:lang w:eastAsia="en-AU"/>
        </w:rPr>
        <w:t xml:space="preserve"> </w:t>
      </w:r>
      <w:r w:rsidRPr="00B54378">
        <w:rPr>
          <w:rFonts w:cs="Verdana"/>
          <w:color w:val="545454"/>
          <w:spacing w:val="3"/>
          <w:w w:val="105"/>
          <w:sz w:val="18"/>
          <w:szCs w:val="18"/>
          <w:lang w:eastAsia="en-AU"/>
        </w:rPr>
        <w:t>Statutory</w:t>
      </w:r>
      <w:r w:rsidRPr="00B54378">
        <w:rPr>
          <w:rFonts w:cs="Verdana"/>
          <w:color w:val="545454"/>
          <w:spacing w:val="-3"/>
          <w:w w:val="105"/>
          <w:sz w:val="18"/>
          <w:szCs w:val="18"/>
          <w:lang w:eastAsia="en-AU"/>
        </w:rPr>
        <w:t xml:space="preserve"> </w:t>
      </w:r>
      <w:r w:rsidRPr="00B54378">
        <w:rPr>
          <w:rFonts w:cs="Verdana"/>
          <w:color w:val="545454"/>
          <w:w w:val="105"/>
          <w:sz w:val="18"/>
          <w:szCs w:val="18"/>
          <w:lang w:eastAsia="en-AU"/>
        </w:rPr>
        <w:t>Authority,</w:t>
      </w:r>
      <w:r w:rsidRPr="00B54378">
        <w:rPr>
          <w:rFonts w:cs="Verdana"/>
          <w:color w:val="545454"/>
          <w:spacing w:val="-4"/>
          <w:w w:val="105"/>
          <w:sz w:val="18"/>
          <w:szCs w:val="18"/>
          <w:lang w:eastAsia="en-AU"/>
        </w:rPr>
        <w:t xml:space="preserve"> </w:t>
      </w:r>
      <w:r w:rsidRPr="00B54378">
        <w:rPr>
          <w:rFonts w:cs="Verdana"/>
          <w:color w:val="545454"/>
          <w:spacing w:val="2"/>
          <w:w w:val="105"/>
          <w:sz w:val="18"/>
          <w:szCs w:val="18"/>
          <w:lang w:eastAsia="en-AU"/>
        </w:rPr>
        <w:t>with</w:t>
      </w:r>
      <w:r w:rsidRPr="00B54378">
        <w:rPr>
          <w:rFonts w:cs="Verdana"/>
          <w:color w:val="545454"/>
          <w:spacing w:val="-10"/>
          <w:w w:val="105"/>
          <w:sz w:val="18"/>
          <w:szCs w:val="18"/>
          <w:lang w:eastAsia="en-AU"/>
        </w:rPr>
        <w:t xml:space="preserve"> </w:t>
      </w:r>
      <w:r w:rsidRPr="00B54378">
        <w:rPr>
          <w:rFonts w:cs="Verdana"/>
          <w:color w:val="545454"/>
          <w:spacing w:val="-4"/>
          <w:w w:val="105"/>
          <w:sz w:val="18"/>
          <w:szCs w:val="18"/>
          <w:lang w:eastAsia="en-AU"/>
        </w:rPr>
        <w:t>uniform</w:t>
      </w:r>
      <w:r w:rsidRPr="00B54378">
        <w:rPr>
          <w:rFonts w:cs="Verdana"/>
          <w:color w:val="545454"/>
          <w:spacing w:val="-26"/>
          <w:w w:val="105"/>
          <w:sz w:val="18"/>
          <w:szCs w:val="18"/>
          <w:lang w:eastAsia="en-AU"/>
        </w:rPr>
        <w:t xml:space="preserve"> </w:t>
      </w:r>
      <w:r w:rsidRPr="00B54378">
        <w:rPr>
          <w:rFonts w:cs="Verdana"/>
          <w:color w:val="545454"/>
          <w:spacing w:val="5"/>
          <w:w w:val="105"/>
          <w:sz w:val="18"/>
          <w:szCs w:val="18"/>
          <w:lang w:eastAsia="en-AU"/>
        </w:rPr>
        <w:t>state</w:t>
      </w:r>
      <w:r w:rsidRPr="00B54378">
        <w:rPr>
          <w:rFonts w:cs="Verdana"/>
          <w:color w:val="545454"/>
          <w:spacing w:val="-4"/>
          <w:w w:val="105"/>
          <w:sz w:val="18"/>
          <w:szCs w:val="18"/>
          <w:lang w:eastAsia="en-AU"/>
        </w:rPr>
        <w:t xml:space="preserve"> </w:t>
      </w:r>
      <w:r w:rsidRPr="00B54378">
        <w:rPr>
          <w:rFonts w:cs="Verdana"/>
          <w:color w:val="545454"/>
          <w:spacing w:val="-5"/>
          <w:w w:val="105"/>
          <w:sz w:val="18"/>
          <w:szCs w:val="18"/>
          <w:lang w:eastAsia="en-AU"/>
        </w:rPr>
        <w:t>government</w:t>
      </w:r>
      <w:r w:rsidRPr="00B54378">
        <w:rPr>
          <w:rFonts w:cs="Verdana"/>
          <w:color w:val="545454"/>
          <w:spacing w:val="4"/>
          <w:w w:val="105"/>
          <w:sz w:val="18"/>
          <w:szCs w:val="18"/>
          <w:lang w:eastAsia="en-AU"/>
        </w:rPr>
        <w:t xml:space="preserve"> </w:t>
      </w:r>
      <w:r w:rsidRPr="00B54378">
        <w:rPr>
          <w:rFonts w:cs="Verdana"/>
          <w:color w:val="545454"/>
          <w:w w:val="105"/>
          <w:sz w:val="18"/>
          <w:szCs w:val="18"/>
          <w:lang w:eastAsia="en-AU"/>
        </w:rPr>
        <w:t>conditions.</w:t>
      </w:r>
      <w:r w:rsidRPr="00B54378">
        <w:rPr>
          <w:rFonts w:cs="Verdana"/>
          <w:color w:val="545454"/>
          <w:spacing w:val="79"/>
          <w:w w:val="103"/>
          <w:sz w:val="18"/>
          <w:szCs w:val="18"/>
          <w:lang w:eastAsia="en-AU"/>
        </w:rPr>
        <w:t xml:space="preserve"> </w:t>
      </w:r>
    </w:p>
    <w:p w:rsidR="00D0678B" w:rsidRPr="00B54378" w:rsidRDefault="00D0678B" w:rsidP="00D0678B">
      <w:pPr>
        <w:widowControl w:val="0"/>
        <w:numPr>
          <w:ilvl w:val="0"/>
          <w:numId w:val="23"/>
        </w:numPr>
        <w:tabs>
          <w:tab w:val="left" w:pos="874"/>
        </w:tabs>
        <w:kinsoku w:val="0"/>
        <w:overflowPunct w:val="0"/>
        <w:autoSpaceDE w:val="0"/>
        <w:autoSpaceDN w:val="0"/>
        <w:adjustRightInd w:val="0"/>
        <w:spacing w:before="127" w:line="379" w:lineRule="auto"/>
        <w:ind w:right="2876" w:firstLine="0"/>
        <w:rPr>
          <w:rFonts w:cs="Verdana"/>
          <w:color w:val="000000"/>
          <w:sz w:val="18"/>
          <w:szCs w:val="18"/>
          <w:lang w:eastAsia="en-AU"/>
        </w:rPr>
      </w:pPr>
      <w:r w:rsidRPr="00B54378">
        <w:rPr>
          <w:rFonts w:cs="Verdana"/>
          <w:color w:val="545454"/>
          <w:spacing w:val="-5"/>
          <w:w w:val="105"/>
          <w:sz w:val="18"/>
          <w:szCs w:val="18"/>
          <w:lang w:eastAsia="en-AU"/>
        </w:rPr>
        <w:t>Employees</w:t>
      </w:r>
      <w:r w:rsidRPr="00B54378">
        <w:rPr>
          <w:rFonts w:cs="Verdana"/>
          <w:color w:val="545454"/>
          <w:spacing w:val="-4"/>
          <w:w w:val="105"/>
          <w:sz w:val="18"/>
          <w:szCs w:val="18"/>
          <w:lang w:eastAsia="en-AU"/>
        </w:rPr>
        <w:t xml:space="preserve"> </w:t>
      </w:r>
      <w:r w:rsidRPr="00B54378">
        <w:rPr>
          <w:rFonts w:cs="Verdana"/>
          <w:color w:val="545454"/>
          <w:spacing w:val="2"/>
          <w:w w:val="105"/>
          <w:sz w:val="18"/>
          <w:szCs w:val="18"/>
          <w:lang w:eastAsia="en-AU"/>
        </w:rPr>
        <w:t>covered</w:t>
      </w:r>
      <w:r w:rsidRPr="00B54378">
        <w:rPr>
          <w:rFonts w:cs="Verdana"/>
          <w:color w:val="545454"/>
          <w:spacing w:val="-8"/>
          <w:w w:val="105"/>
          <w:sz w:val="18"/>
          <w:szCs w:val="18"/>
          <w:lang w:eastAsia="en-AU"/>
        </w:rPr>
        <w:t xml:space="preserve"> </w:t>
      </w:r>
      <w:r w:rsidRPr="00B54378">
        <w:rPr>
          <w:rFonts w:cs="Verdana"/>
          <w:color w:val="545454"/>
          <w:spacing w:val="-3"/>
          <w:w w:val="105"/>
          <w:sz w:val="18"/>
          <w:szCs w:val="18"/>
          <w:lang w:eastAsia="en-AU"/>
        </w:rPr>
        <w:t>under</w:t>
      </w:r>
      <w:r w:rsidRPr="00B54378">
        <w:rPr>
          <w:rFonts w:cs="Verdana"/>
          <w:color w:val="545454"/>
          <w:spacing w:val="-14"/>
          <w:w w:val="105"/>
          <w:sz w:val="18"/>
          <w:szCs w:val="18"/>
          <w:lang w:eastAsia="en-AU"/>
        </w:rPr>
        <w:t xml:space="preserve"> </w:t>
      </w:r>
      <w:r w:rsidRPr="00B54378">
        <w:rPr>
          <w:rFonts w:cs="Verdana"/>
          <w:color w:val="545454"/>
          <w:spacing w:val="1"/>
          <w:w w:val="105"/>
          <w:sz w:val="18"/>
          <w:szCs w:val="18"/>
          <w:lang w:eastAsia="en-AU"/>
        </w:rPr>
        <w:t>an</w:t>
      </w:r>
      <w:r w:rsidRPr="00B54378">
        <w:rPr>
          <w:rFonts w:cs="Verdana"/>
          <w:color w:val="545454"/>
          <w:spacing w:val="-10"/>
          <w:w w:val="105"/>
          <w:sz w:val="18"/>
          <w:szCs w:val="18"/>
          <w:lang w:eastAsia="en-AU"/>
        </w:rPr>
        <w:t xml:space="preserve"> </w:t>
      </w:r>
      <w:r w:rsidRPr="00B54378">
        <w:rPr>
          <w:rFonts w:cs="Verdana"/>
          <w:color w:val="545454"/>
          <w:spacing w:val="-1"/>
          <w:w w:val="105"/>
          <w:sz w:val="18"/>
          <w:szCs w:val="18"/>
          <w:lang w:eastAsia="en-AU"/>
        </w:rPr>
        <w:t>enterprise</w:t>
      </w:r>
      <w:r w:rsidRPr="00B54378">
        <w:rPr>
          <w:rFonts w:cs="Verdana"/>
          <w:color w:val="545454"/>
          <w:spacing w:val="-4"/>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3"/>
          <w:w w:val="105"/>
          <w:sz w:val="18"/>
          <w:szCs w:val="18"/>
          <w:lang w:eastAsia="en-AU"/>
        </w:rPr>
        <w:t>g</w:t>
      </w:r>
      <w:r w:rsidRPr="00B54378">
        <w:rPr>
          <w:rFonts w:cs="Verdana"/>
          <w:color w:val="545454"/>
          <w:spacing w:val="-9"/>
          <w:w w:val="105"/>
          <w:sz w:val="18"/>
          <w:szCs w:val="18"/>
          <w:lang w:eastAsia="en-AU"/>
        </w:rPr>
        <w:t>r</w:t>
      </w:r>
      <w:r w:rsidRPr="00B54378">
        <w:rPr>
          <w:rFonts w:cs="Verdana"/>
          <w:color w:val="545454"/>
          <w:spacing w:val="3"/>
          <w:w w:val="105"/>
          <w:sz w:val="18"/>
          <w:szCs w:val="18"/>
          <w:lang w:eastAsia="en-AU"/>
        </w:rPr>
        <w:t>ee</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spacing w:val="12"/>
          <w:w w:val="105"/>
          <w:sz w:val="18"/>
          <w:szCs w:val="18"/>
          <w:lang w:eastAsia="en-AU"/>
        </w:rPr>
        <w:t>t</w:t>
      </w:r>
      <w:r w:rsidRPr="00B54378">
        <w:rPr>
          <w:rFonts w:cs="Verdana"/>
          <w:color w:val="545454"/>
          <w:w w:val="105"/>
          <w:sz w:val="18"/>
          <w:szCs w:val="18"/>
          <w:lang w:eastAsia="en-AU"/>
        </w:rPr>
        <w:t>.</w:t>
      </w:r>
    </w:p>
    <w:p w:rsidR="00D0678B" w:rsidRPr="00B54378" w:rsidRDefault="00D0678B" w:rsidP="00D0678B">
      <w:pPr>
        <w:widowControl w:val="0"/>
        <w:kinsoku w:val="0"/>
        <w:overflowPunct w:val="0"/>
        <w:autoSpaceDE w:val="0"/>
        <w:autoSpaceDN w:val="0"/>
        <w:adjustRightInd w:val="0"/>
        <w:spacing w:before="0" w:line="240" w:lineRule="auto"/>
        <w:ind w:firstLine="614"/>
        <w:rPr>
          <w:rFonts w:cs="Verdana"/>
          <w:color w:val="000000"/>
          <w:sz w:val="18"/>
          <w:szCs w:val="18"/>
          <w:lang w:eastAsia="en-AU"/>
        </w:rPr>
      </w:pPr>
      <w:r w:rsidRPr="00B54378">
        <w:rPr>
          <w:rFonts w:cs="Verdana"/>
          <w:color w:val="545454"/>
          <w:spacing w:val="-1"/>
          <w:w w:val="105"/>
          <w:sz w:val="18"/>
          <w:szCs w:val="18"/>
          <w:lang w:eastAsia="en-AU"/>
        </w:rPr>
        <w:t>d.</w:t>
      </w:r>
      <w:r w:rsidRPr="00B54378">
        <w:rPr>
          <w:rFonts w:cs="Verdana"/>
          <w:color w:val="545454"/>
          <w:spacing w:val="-4"/>
          <w:w w:val="105"/>
          <w:sz w:val="18"/>
          <w:szCs w:val="18"/>
          <w:lang w:eastAsia="en-AU"/>
        </w:rPr>
        <w:t xml:space="preserve"> </w:t>
      </w:r>
      <w:r w:rsidRPr="00B54378">
        <w:rPr>
          <w:rFonts w:cs="Verdana"/>
          <w:color w:val="545454"/>
          <w:spacing w:val="-5"/>
          <w:w w:val="105"/>
          <w:sz w:val="18"/>
          <w:szCs w:val="18"/>
          <w:lang w:eastAsia="en-AU"/>
        </w:rPr>
        <w:t>Employees</w:t>
      </w:r>
      <w:r w:rsidRPr="00B54378">
        <w:rPr>
          <w:rFonts w:cs="Verdana"/>
          <w:color w:val="545454"/>
          <w:spacing w:val="-4"/>
          <w:w w:val="105"/>
          <w:sz w:val="18"/>
          <w:szCs w:val="18"/>
          <w:lang w:eastAsia="en-AU"/>
        </w:rPr>
        <w:t xml:space="preserve"> </w:t>
      </w:r>
      <w:r w:rsidRPr="00B54378">
        <w:rPr>
          <w:rFonts w:cs="Verdana"/>
          <w:color w:val="545454"/>
          <w:spacing w:val="2"/>
          <w:w w:val="105"/>
          <w:sz w:val="18"/>
          <w:szCs w:val="18"/>
          <w:lang w:eastAsia="en-AU"/>
        </w:rPr>
        <w:t>with</w:t>
      </w:r>
      <w:r w:rsidRPr="00B54378">
        <w:rPr>
          <w:rFonts w:cs="Verdana"/>
          <w:color w:val="545454"/>
          <w:spacing w:val="-10"/>
          <w:w w:val="105"/>
          <w:sz w:val="18"/>
          <w:szCs w:val="18"/>
          <w:lang w:eastAsia="en-AU"/>
        </w:rPr>
        <w:t xml:space="preserve"> </w:t>
      </w:r>
      <w:r w:rsidRPr="00B54378">
        <w:rPr>
          <w:rFonts w:cs="Verdana"/>
          <w:color w:val="545454"/>
          <w:spacing w:val="-5"/>
          <w:w w:val="105"/>
          <w:sz w:val="18"/>
          <w:szCs w:val="18"/>
          <w:lang w:eastAsia="en-AU"/>
        </w:rPr>
        <w:t>individual</w:t>
      </w:r>
      <w:r w:rsidRPr="00B54378">
        <w:rPr>
          <w:rFonts w:cs="Verdana"/>
          <w:color w:val="545454"/>
          <w:spacing w:val="-14"/>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3"/>
          <w:w w:val="105"/>
          <w:sz w:val="18"/>
          <w:szCs w:val="18"/>
          <w:lang w:eastAsia="en-AU"/>
        </w:rPr>
        <w:t>g</w:t>
      </w:r>
      <w:r w:rsidRPr="00B54378">
        <w:rPr>
          <w:rFonts w:cs="Verdana"/>
          <w:color w:val="545454"/>
          <w:spacing w:val="-9"/>
          <w:w w:val="105"/>
          <w:sz w:val="18"/>
          <w:szCs w:val="18"/>
          <w:lang w:eastAsia="en-AU"/>
        </w:rPr>
        <w:t>r</w:t>
      </w:r>
      <w:r w:rsidRPr="00B54378">
        <w:rPr>
          <w:rFonts w:cs="Verdana"/>
          <w:color w:val="545454"/>
          <w:spacing w:val="3"/>
          <w:w w:val="105"/>
          <w:sz w:val="18"/>
          <w:szCs w:val="18"/>
          <w:lang w:eastAsia="en-AU"/>
        </w:rPr>
        <w:t>ee</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spacing w:val="12"/>
          <w:w w:val="105"/>
          <w:sz w:val="18"/>
          <w:szCs w:val="18"/>
          <w:lang w:eastAsia="en-AU"/>
        </w:rPr>
        <w:t>t</w:t>
      </w:r>
      <w:r w:rsidRPr="00B54378">
        <w:rPr>
          <w:rFonts w:cs="Verdana"/>
          <w:color w:val="545454"/>
          <w:spacing w:val="3"/>
          <w:w w:val="105"/>
          <w:sz w:val="18"/>
          <w:szCs w:val="18"/>
          <w:lang w:eastAsia="en-AU"/>
        </w:rPr>
        <w:t>s</w:t>
      </w:r>
      <w:r w:rsidRPr="00B54378">
        <w:rPr>
          <w:rFonts w:cs="Verdana"/>
          <w:color w:val="545454"/>
          <w:w w:val="105"/>
          <w:sz w:val="18"/>
          <w:szCs w:val="18"/>
          <w:lang w:eastAsia="en-AU"/>
        </w:rPr>
        <w:t>.</w:t>
      </w:r>
    </w:p>
    <w:p w:rsidR="00D0678B" w:rsidRPr="00B54378" w:rsidRDefault="007C61BE" w:rsidP="00D0678B">
      <w:pPr>
        <w:widowControl w:val="0"/>
        <w:kinsoku w:val="0"/>
        <w:overflowPunct w:val="0"/>
        <w:autoSpaceDE w:val="0"/>
        <w:autoSpaceDN w:val="0"/>
        <w:adjustRightInd w:val="0"/>
        <w:spacing w:before="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0FB12585" wp14:editId="19F90C47">
                <wp:extent cx="6115050" cy="86360"/>
                <wp:effectExtent l="9525" t="0" r="9525" b="0"/>
                <wp:docPr id="3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31"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8"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MgMUA&#10;AADbAAAADwAAAGRycy9kb3ducmV2LnhtbESPT2vCQBTE7wW/w/KEXorZpAGp0VVELJQeAsYePD6y&#10;L380+zZkt5p8+26h0OMwM79hNrvRdOJOg2stK0iiGARxaXXLtYKv8/viDYTzyBo7y6RgIge77exp&#10;g5m2Dz7RvfC1CBB2GSpovO8zKV3ZkEEX2Z44eJUdDPogh1rqAR8Bbjr5GsdLabDlsNBgT4eGylvx&#10;bRQc89W5SPzLdD218SX/PKZ2WaVKPc/H/RqEp9H/h//aH1pBmsD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4yAxQAAANsAAAAPAAAAAAAAAAAAAAAAAJgCAABkcnMv&#10;ZG93bnJldi54bWxQSwUGAAAAAAQABAD1AAAAigM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8urMMA&#10;AADbAAAADwAAAGRycy9kb3ducmV2LnhtbESPQYvCMBSE7wv+h/AEL4umKuxKNYoIgiiybBX0+Gie&#10;bbB5KU3U+u+NsLDHYWa+YWaL1lbiTo03jhUMBwkI4txpw4WC42Hdn4DwAVlj5ZgUPMnDYt75mGGq&#10;3YN/6Z6FQkQI+xQVlCHUqZQ+L8miH7iaOHoX11gMUTaF1A0+ItxWcpQkX9Ki4bhQYk2rkvJrdrMK&#10;zHnbZt9uN1n9rG+ns0+M+9xnSvW67XIKIlAb/sN/7Y1WMB7B+0v8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8urMMAAADbAAAADwAAAAAAAAAAAAAAAACYAgAAZHJzL2Rv&#10;d25yZXYueG1sUEsFBgAAAAAEAAQA9QAAAIg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110" w:line="268" w:lineRule="auto"/>
        <w:ind w:right="334"/>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3"/>
          <w:w w:val="105"/>
          <w:sz w:val="18"/>
          <w:szCs w:val="18"/>
          <w:lang w:eastAsia="en-AU"/>
        </w:rPr>
        <w:t xml:space="preserve"> </w:t>
      </w:r>
      <w:r w:rsidRPr="00B54378">
        <w:rPr>
          <w:rFonts w:cs="Verdana"/>
          <w:b/>
          <w:bCs/>
          <w:spacing w:val="-4"/>
          <w:w w:val="105"/>
          <w:sz w:val="18"/>
          <w:szCs w:val="18"/>
          <w:lang w:eastAsia="en-AU"/>
        </w:rPr>
        <w:t>13.</w:t>
      </w:r>
      <w:proofErr w:type="gramEnd"/>
      <w:r w:rsidRPr="00B54378">
        <w:rPr>
          <w:rFonts w:cs="Verdana"/>
          <w:b/>
          <w:bCs/>
          <w:spacing w:val="-15"/>
          <w:w w:val="105"/>
          <w:sz w:val="18"/>
          <w:szCs w:val="18"/>
          <w:lang w:eastAsia="en-AU"/>
        </w:rPr>
        <w:t xml:space="preserve"> </w:t>
      </w:r>
      <w:r w:rsidRPr="00B54378">
        <w:rPr>
          <w:rFonts w:cs="Verdana"/>
          <w:b/>
          <w:bCs/>
          <w:spacing w:val="1"/>
          <w:w w:val="105"/>
          <w:sz w:val="18"/>
          <w:szCs w:val="18"/>
          <w:lang w:eastAsia="en-AU"/>
        </w:rPr>
        <w:t>Choose</w:t>
      </w:r>
      <w:r w:rsidRPr="00B54378">
        <w:rPr>
          <w:rFonts w:cs="Verdana"/>
          <w:b/>
          <w:bCs/>
          <w:spacing w:val="-15"/>
          <w:w w:val="105"/>
          <w:sz w:val="18"/>
          <w:szCs w:val="18"/>
          <w:lang w:eastAsia="en-AU"/>
        </w:rPr>
        <w:t xml:space="preserve"> </w:t>
      </w:r>
      <w:r w:rsidRPr="00B54378">
        <w:rPr>
          <w:rFonts w:cs="Verdana"/>
          <w:b/>
          <w:bCs/>
          <w:spacing w:val="-1"/>
          <w:w w:val="105"/>
          <w:sz w:val="18"/>
          <w:szCs w:val="18"/>
          <w:u w:val="single"/>
          <w:lang w:eastAsia="en-AU"/>
        </w:rPr>
        <w:t>one</w:t>
      </w:r>
      <w:r w:rsidRPr="00B54378">
        <w:rPr>
          <w:rFonts w:cs="Verdana"/>
          <w:b/>
          <w:bCs/>
          <w:spacing w:val="-15"/>
          <w:w w:val="105"/>
          <w:sz w:val="18"/>
          <w:szCs w:val="18"/>
          <w:u w:val="single"/>
          <w:lang w:eastAsia="en-AU"/>
        </w:rPr>
        <w:t xml:space="preserve"> </w:t>
      </w:r>
      <w:r w:rsidRPr="00B54378">
        <w:rPr>
          <w:rFonts w:cs="Verdana"/>
          <w:b/>
          <w:bCs/>
          <w:w w:val="105"/>
          <w:sz w:val="18"/>
          <w:szCs w:val="18"/>
          <w:lang w:eastAsia="en-AU"/>
        </w:rPr>
        <w:t>of</w:t>
      </w:r>
      <w:r w:rsidRPr="00B54378">
        <w:rPr>
          <w:rFonts w:cs="Verdana"/>
          <w:b/>
          <w:bCs/>
          <w:spacing w:val="-25"/>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5"/>
          <w:w w:val="105"/>
          <w:sz w:val="18"/>
          <w:szCs w:val="18"/>
          <w:lang w:eastAsia="en-AU"/>
        </w:rPr>
        <w:t xml:space="preserve"> </w:t>
      </w:r>
      <w:r w:rsidRPr="00B54378">
        <w:rPr>
          <w:rFonts w:cs="Verdana"/>
          <w:b/>
          <w:bCs/>
          <w:spacing w:val="-6"/>
          <w:w w:val="105"/>
          <w:sz w:val="18"/>
          <w:szCs w:val="18"/>
          <w:lang w:eastAsia="en-AU"/>
        </w:rPr>
        <w:t>following</w:t>
      </w:r>
      <w:r w:rsidRPr="00B54378">
        <w:rPr>
          <w:rFonts w:cs="Verdana"/>
          <w:b/>
          <w:bCs/>
          <w:spacing w:val="-20"/>
          <w:w w:val="105"/>
          <w:sz w:val="18"/>
          <w:szCs w:val="18"/>
          <w:lang w:eastAsia="en-AU"/>
        </w:rPr>
        <w:t xml:space="preserve"> </w:t>
      </w:r>
      <w:r w:rsidRPr="00B54378">
        <w:rPr>
          <w:rFonts w:cs="Verdana"/>
          <w:b/>
          <w:bCs/>
          <w:w w:val="105"/>
          <w:sz w:val="18"/>
          <w:szCs w:val="18"/>
          <w:lang w:eastAsia="en-AU"/>
        </w:rPr>
        <w:t>that</w:t>
      </w:r>
      <w:r w:rsidRPr="00B54378">
        <w:rPr>
          <w:rFonts w:cs="Verdana"/>
          <w:b/>
          <w:bCs/>
          <w:spacing w:val="-19"/>
          <w:w w:val="105"/>
          <w:sz w:val="18"/>
          <w:szCs w:val="18"/>
          <w:lang w:eastAsia="en-AU"/>
        </w:rPr>
        <w:t xml:space="preserve"> </w:t>
      </w:r>
      <w:r w:rsidRPr="00B54378">
        <w:rPr>
          <w:rFonts w:cs="Verdana"/>
          <w:b/>
          <w:bCs/>
          <w:spacing w:val="1"/>
          <w:w w:val="105"/>
          <w:sz w:val="18"/>
          <w:szCs w:val="18"/>
          <w:u w:val="single"/>
          <w:lang w:eastAsia="en-AU"/>
        </w:rPr>
        <w:t>best</w:t>
      </w:r>
      <w:r w:rsidRPr="00B54378">
        <w:rPr>
          <w:rFonts w:cs="Verdana"/>
          <w:b/>
          <w:bCs/>
          <w:spacing w:val="-19"/>
          <w:w w:val="105"/>
          <w:sz w:val="18"/>
          <w:szCs w:val="18"/>
          <w:u w:val="single"/>
          <w:lang w:eastAsia="en-AU"/>
        </w:rPr>
        <w:t xml:space="preserve"> </w:t>
      </w:r>
      <w:r w:rsidRPr="00B54378">
        <w:rPr>
          <w:rFonts w:cs="Verdana"/>
          <w:b/>
          <w:bCs/>
          <w:w w:val="105"/>
          <w:sz w:val="18"/>
          <w:szCs w:val="18"/>
          <w:u w:val="single"/>
          <w:lang w:eastAsia="en-AU"/>
        </w:rPr>
        <w:t>describes</w:t>
      </w:r>
      <w:r w:rsidRPr="00B54378">
        <w:rPr>
          <w:rFonts w:cs="Verdana"/>
          <w:b/>
          <w:bCs/>
          <w:spacing w:val="-16"/>
          <w:w w:val="105"/>
          <w:sz w:val="18"/>
          <w:szCs w:val="18"/>
          <w:u w:val="single"/>
          <w:lang w:eastAsia="en-AU"/>
        </w:rPr>
        <w:t xml:space="preserve"> </w:t>
      </w:r>
      <w:r w:rsidRPr="00B54378">
        <w:rPr>
          <w:rFonts w:cs="Verdana"/>
          <w:b/>
          <w:bCs/>
          <w:spacing w:val="-1"/>
          <w:w w:val="105"/>
          <w:sz w:val="18"/>
          <w:szCs w:val="18"/>
          <w:lang w:eastAsia="en-AU"/>
        </w:rPr>
        <w:t>the</w:t>
      </w:r>
      <w:r w:rsidRPr="00B54378">
        <w:rPr>
          <w:rFonts w:cs="Verdana"/>
          <w:b/>
          <w:bCs/>
          <w:spacing w:val="-15"/>
          <w:w w:val="105"/>
          <w:sz w:val="18"/>
          <w:szCs w:val="18"/>
          <w:lang w:eastAsia="en-AU"/>
        </w:rPr>
        <w:t xml:space="preserve"> </w:t>
      </w:r>
      <w:r w:rsidRPr="00B54378">
        <w:rPr>
          <w:rFonts w:cs="Verdana"/>
          <w:b/>
          <w:bCs/>
          <w:spacing w:val="-1"/>
          <w:w w:val="105"/>
          <w:sz w:val="18"/>
          <w:szCs w:val="18"/>
          <w:lang w:eastAsia="en-AU"/>
        </w:rPr>
        <w:t>annual</w:t>
      </w:r>
      <w:r w:rsidRPr="00B54378">
        <w:rPr>
          <w:rFonts w:cs="Verdana"/>
          <w:b/>
          <w:bCs/>
          <w:spacing w:val="-25"/>
          <w:w w:val="105"/>
          <w:sz w:val="18"/>
          <w:szCs w:val="18"/>
          <w:lang w:eastAsia="en-AU"/>
        </w:rPr>
        <w:t xml:space="preserve"> </w:t>
      </w:r>
      <w:r w:rsidRPr="00B54378">
        <w:rPr>
          <w:rFonts w:cs="Verdana"/>
          <w:b/>
          <w:bCs/>
          <w:spacing w:val="-3"/>
          <w:w w:val="105"/>
          <w:sz w:val="18"/>
          <w:szCs w:val="18"/>
          <w:lang w:eastAsia="en-AU"/>
        </w:rPr>
        <w:t>financial</w:t>
      </w:r>
      <w:r w:rsidRPr="00B54378">
        <w:rPr>
          <w:rFonts w:cs="Verdana"/>
          <w:b/>
          <w:bCs/>
          <w:spacing w:val="-24"/>
          <w:w w:val="105"/>
          <w:sz w:val="18"/>
          <w:szCs w:val="18"/>
          <w:lang w:eastAsia="en-AU"/>
        </w:rPr>
        <w:t xml:space="preserve"> </w:t>
      </w:r>
      <w:r w:rsidRPr="00B54378">
        <w:rPr>
          <w:rFonts w:cs="Verdana"/>
          <w:b/>
          <w:bCs/>
          <w:spacing w:val="-4"/>
          <w:w w:val="105"/>
          <w:sz w:val="18"/>
          <w:szCs w:val="18"/>
          <w:lang w:eastAsia="en-AU"/>
        </w:rPr>
        <w:t>reporting</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requirements</w:t>
      </w:r>
      <w:r w:rsidRPr="00B54378">
        <w:rPr>
          <w:rFonts w:cs="Verdana"/>
          <w:b/>
          <w:bCs/>
          <w:spacing w:val="63"/>
          <w:w w:val="103"/>
          <w:sz w:val="18"/>
          <w:szCs w:val="18"/>
          <w:lang w:eastAsia="en-AU"/>
        </w:rPr>
        <w:t xml:space="preserve"> </w:t>
      </w:r>
      <w:r w:rsidRPr="00B54378">
        <w:rPr>
          <w:rFonts w:cs="Verdana"/>
          <w:b/>
          <w:bCs/>
          <w:w w:val="105"/>
          <w:sz w:val="18"/>
          <w:szCs w:val="18"/>
          <w:lang w:eastAsia="en-AU"/>
        </w:rPr>
        <w:t>of</w:t>
      </w:r>
      <w:r w:rsidRPr="00B54378">
        <w:rPr>
          <w:rFonts w:cs="Verdana"/>
          <w:b/>
          <w:bCs/>
          <w:spacing w:val="-24"/>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13"/>
          <w:w w:val="105"/>
          <w:sz w:val="18"/>
          <w:szCs w:val="18"/>
          <w:lang w:eastAsia="en-AU"/>
        </w:rPr>
        <w:t xml:space="preserve"> </w:t>
      </w:r>
      <w:r w:rsidRPr="00B54378">
        <w:rPr>
          <w:rFonts w:cs="Verdana"/>
          <w:b/>
          <w:bCs/>
          <w:spacing w:val="-4"/>
          <w:w w:val="105"/>
          <w:sz w:val="18"/>
          <w:szCs w:val="18"/>
          <w:lang w:eastAsia="en-AU"/>
        </w:rPr>
        <w:t>Institution</w:t>
      </w:r>
      <w:r w:rsidRPr="00B54378">
        <w:rPr>
          <w:rFonts w:cs="Verdana"/>
          <w:b/>
          <w:bCs/>
          <w:spacing w:val="-21"/>
          <w:w w:val="105"/>
          <w:sz w:val="18"/>
          <w:szCs w:val="18"/>
          <w:lang w:eastAsia="en-AU"/>
        </w:rPr>
        <w:t xml:space="preserve"> </w:t>
      </w:r>
      <w:r w:rsidRPr="00B54378">
        <w:rPr>
          <w:rFonts w:cs="Verdana"/>
          <w:b/>
          <w:bCs/>
          <w:w w:val="105"/>
          <w:sz w:val="18"/>
          <w:szCs w:val="18"/>
          <w:lang w:eastAsia="en-AU"/>
        </w:rPr>
        <w:t>or</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organisation.</w:t>
      </w:r>
    </w:p>
    <w:p w:rsidR="00D0678B" w:rsidRPr="00B54378" w:rsidRDefault="00D0678B" w:rsidP="00D0678B">
      <w:pPr>
        <w:widowControl w:val="0"/>
        <w:numPr>
          <w:ilvl w:val="0"/>
          <w:numId w:val="22"/>
        </w:numPr>
        <w:tabs>
          <w:tab w:val="left" w:pos="874"/>
        </w:tabs>
        <w:kinsoku w:val="0"/>
        <w:overflowPunct w:val="0"/>
        <w:autoSpaceDE w:val="0"/>
        <w:autoSpaceDN w:val="0"/>
        <w:adjustRightInd w:val="0"/>
        <w:spacing w:before="43" w:line="240" w:lineRule="auto"/>
        <w:rPr>
          <w:rFonts w:cs="Verdana"/>
          <w:color w:val="000000"/>
          <w:sz w:val="18"/>
          <w:szCs w:val="18"/>
          <w:lang w:eastAsia="en-AU"/>
        </w:rPr>
      </w:pPr>
      <w:r w:rsidRPr="00B54378">
        <w:rPr>
          <w:noProof/>
          <w:sz w:val="18"/>
          <w:szCs w:val="18"/>
          <w:lang w:eastAsia="en-AU"/>
        </w:rPr>
        <w:drawing>
          <wp:anchor distT="0" distB="0" distL="114300" distR="114300" simplePos="0" relativeHeight="252027904" behindDoc="0" locked="0" layoutInCell="1" allowOverlap="1" wp14:anchorId="0258B2AC" wp14:editId="1FCB30C6">
            <wp:simplePos x="0" y="0"/>
            <wp:positionH relativeFrom="column">
              <wp:posOffset>-9525</wp:posOffset>
            </wp:positionH>
            <wp:positionV relativeFrom="paragraph">
              <wp:posOffset>30480</wp:posOffset>
            </wp:positionV>
            <wp:extent cx="209550" cy="1066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9550" cy="1066800"/>
                    </a:xfrm>
                    <a:prstGeom prst="rect">
                      <a:avLst/>
                    </a:prstGeom>
                  </pic:spPr>
                </pic:pic>
              </a:graphicData>
            </a:graphic>
          </wp:anchor>
        </w:drawing>
      </w:r>
      <w:r w:rsidRPr="00B54378">
        <w:rPr>
          <w:rFonts w:cs="Verdana"/>
          <w:color w:val="545454"/>
          <w:spacing w:val="7"/>
          <w:w w:val="105"/>
          <w:sz w:val="18"/>
          <w:szCs w:val="18"/>
          <w:lang w:eastAsia="en-AU"/>
        </w:rPr>
        <w:t>F</w:t>
      </w:r>
      <w:r w:rsidRPr="00B54378">
        <w:rPr>
          <w:rFonts w:cs="Verdana"/>
          <w:color w:val="545454"/>
          <w:spacing w:val="-10"/>
          <w:w w:val="105"/>
          <w:sz w:val="18"/>
          <w:szCs w:val="18"/>
          <w:lang w:eastAsia="en-AU"/>
        </w:rPr>
        <w:t>i</w:t>
      </w:r>
      <w:r w:rsidRPr="00B54378">
        <w:rPr>
          <w:rFonts w:cs="Verdana"/>
          <w:color w:val="545454"/>
          <w:spacing w:val="-5"/>
          <w:w w:val="105"/>
          <w:sz w:val="18"/>
          <w:szCs w:val="18"/>
          <w:lang w:eastAsia="en-AU"/>
        </w:rPr>
        <w:t>n</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spacing w:val="17"/>
          <w:w w:val="105"/>
          <w:sz w:val="18"/>
          <w:szCs w:val="18"/>
          <w:lang w:eastAsia="en-AU"/>
        </w:rPr>
        <w:t>c</w:t>
      </w:r>
      <w:r w:rsidRPr="00B54378">
        <w:rPr>
          <w:rFonts w:cs="Verdana"/>
          <w:color w:val="545454"/>
          <w:spacing w:val="-10"/>
          <w:w w:val="105"/>
          <w:sz w:val="18"/>
          <w:szCs w:val="18"/>
          <w:lang w:eastAsia="en-AU"/>
        </w:rPr>
        <w:t>i</w:t>
      </w:r>
      <w:r w:rsidRPr="00B54378">
        <w:rPr>
          <w:rFonts w:cs="Verdana"/>
          <w:color w:val="545454"/>
          <w:spacing w:val="2"/>
          <w:w w:val="105"/>
          <w:sz w:val="18"/>
          <w:szCs w:val="18"/>
          <w:lang w:eastAsia="en-AU"/>
        </w:rPr>
        <w:t>a</w:t>
      </w:r>
      <w:r w:rsidRPr="00B54378">
        <w:rPr>
          <w:rFonts w:cs="Verdana"/>
          <w:color w:val="545454"/>
          <w:w w:val="105"/>
          <w:sz w:val="18"/>
          <w:szCs w:val="18"/>
          <w:lang w:eastAsia="en-AU"/>
        </w:rPr>
        <w:t>l</w:t>
      </w:r>
      <w:r w:rsidRPr="00B54378">
        <w:rPr>
          <w:rFonts w:cs="Verdana"/>
          <w:color w:val="545454"/>
          <w:spacing w:val="-13"/>
          <w:w w:val="105"/>
          <w:sz w:val="18"/>
          <w:szCs w:val="18"/>
          <w:lang w:eastAsia="en-AU"/>
        </w:rPr>
        <w:t xml:space="preserve"> </w:t>
      </w:r>
      <w:r w:rsidRPr="00B54378">
        <w:rPr>
          <w:rFonts w:cs="Verdana"/>
          <w:color w:val="545454"/>
          <w:spacing w:val="-9"/>
          <w:w w:val="105"/>
          <w:sz w:val="18"/>
          <w:szCs w:val="18"/>
          <w:lang w:eastAsia="en-AU"/>
        </w:rPr>
        <w:t>r</w:t>
      </w:r>
      <w:r w:rsidRPr="00B54378">
        <w:rPr>
          <w:rFonts w:cs="Verdana"/>
          <w:color w:val="545454"/>
          <w:spacing w:val="3"/>
          <w:w w:val="105"/>
          <w:sz w:val="18"/>
          <w:szCs w:val="18"/>
          <w:lang w:eastAsia="en-AU"/>
        </w:rPr>
        <w:t>e</w:t>
      </w:r>
      <w:r w:rsidRPr="00B54378">
        <w:rPr>
          <w:rFonts w:cs="Verdana"/>
          <w:color w:val="545454"/>
          <w:spacing w:val="-3"/>
          <w:w w:val="105"/>
          <w:sz w:val="18"/>
          <w:szCs w:val="18"/>
          <w:lang w:eastAsia="en-AU"/>
        </w:rPr>
        <w:t>p</w:t>
      </w:r>
      <w:r w:rsidRPr="00B54378">
        <w:rPr>
          <w:rFonts w:cs="Verdana"/>
          <w:color w:val="545454"/>
          <w:spacing w:val="1"/>
          <w:w w:val="105"/>
          <w:sz w:val="18"/>
          <w:szCs w:val="18"/>
          <w:lang w:eastAsia="en-AU"/>
        </w:rPr>
        <w:t>o</w:t>
      </w:r>
      <w:r w:rsidRPr="00B54378">
        <w:rPr>
          <w:rFonts w:cs="Verdana"/>
          <w:color w:val="545454"/>
          <w:spacing w:val="-9"/>
          <w:w w:val="105"/>
          <w:sz w:val="18"/>
          <w:szCs w:val="18"/>
          <w:lang w:eastAsia="en-AU"/>
        </w:rPr>
        <w:t>r</w:t>
      </w:r>
      <w:r w:rsidRPr="00B54378">
        <w:rPr>
          <w:rFonts w:cs="Verdana"/>
          <w:color w:val="545454"/>
          <w:w w:val="105"/>
          <w:sz w:val="18"/>
          <w:szCs w:val="18"/>
          <w:lang w:eastAsia="en-AU"/>
        </w:rPr>
        <w:t>t</w:t>
      </w:r>
      <w:r w:rsidRPr="00B54378">
        <w:rPr>
          <w:rFonts w:cs="Verdana"/>
          <w:color w:val="545454"/>
          <w:spacing w:val="6"/>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w w:val="105"/>
          <w:sz w:val="18"/>
          <w:szCs w:val="18"/>
          <w:lang w:eastAsia="en-AU"/>
        </w:rPr>
        <w:t>d</w:t>
      </w:r>
      <w:r w:rsidRPr="00B54378">
        <w:rPr>
          <w:rFonts w:cs="Verdana"/>
          <w:color w:val="545454"/>
          <w:spacing w:val="-6"/>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u</w:t>
      </w:r>
      <w:r w:rsidRPr="00B54378">
        <w:rPr>
          <w:rFonts w:cs="Verdana"/>
          <w:color w:val="545454"/>
          <w:spacing w:val="-3"/>
          <w:w w:val="105"/>
          <w:sz w:val="18"/>
          <w:szCs w:val="18"/>
          <w:lang w:eastAsia="en-AU"/>
        </w:rPr>
        <w:t>d</w:t>
      </w:r>
      <w:r w:rsidRPr="00B54378">
        <w:rPr>
          <w:rFonts w:cs="Verdana"/>
          <w:color w:val="545454"/>
          <w:spacing w:val="-10"/>
          <w:w w:val="105"/>
          <w:sz w:val="18"/>
          <w:szCs w:val="18"/>
          <w:lang w:eastAsia="en-AU"/>
        </w:rPr>
        <w:t>i</w:t>
      </w:r>
      <w:r w:rsidRPr="00B54378">
        <w:rPr>
          <w:rFonts w:cs="Verdana"/>
          <w:color w:val="545454"/>
          <w:w w:val="105"/>
          <w:sz w:val="18"/>
          <w:szCs w:val="18"/>
          <w:lang w:eastAsia="en-AU"/>
        </w:rPr>
        <w:t>t</w:t>
      </w:r>
      <w:r w:rsidRPr="00B54378">
        <w:rPr>
          <w:rFonts w:cs="Verdana"/>
          <w:color w:val="545454"/>
          <w:spacing w:val="6"/>
          <w:w w:val="105"/>
          <w:sz w:val="18"/>
          <w:szCs w:val="18"/>
          <w:lang w:eastAsia="en-AU"/>
        </w:rPr>
        <w:t xml:space="preserve"> </w:t>
      </w:r>
      <w:r w:rsidRPr="00B54378">
        <w:rPr>
          <w:rFonts w:cs="Verdana"/>
          <w:color w:val="545454"/>
          <w:spacing w:val="12"/>
          <w:w w:val="105"/>
          <w:sz w:val="18"/>
          <w:szCs w:val="18"/>
          <w:lang w:eastAsia="en-AU"/>
        </w:rPr>
        <w:t>t</w:t>
      </w:r>
      <w:r w:rsidRPr="00B54378">
        <w:rPr>
          <w:rFonts w:cs="Verdana"/>
          <w:color w:val="545454"/>
          <w:spacing w:val="-5"/>
          <w:w w:val="105"/>
          <w:sz w:val="18"/>
          <w:szCs w:val="18"/>
          <w:lang w:eastAsia="en-AU"/>
        </w:rPr>
        <w:t>h</w:t>
      </w:r>
      <w:r w:rsidRPr="00B54378">
        <w:rPr>
          <w:rFonts w:cs="Verdana"/>
          <w:color w:val="545454"/>
          <w:spacing w:val="-9"/>
          <w:w w:val="105"/>
          <w:sz w:val="18"/>
          <w:szCs w:val="18"/>
          <w:lang w:eastAsia="en-AU"/>
        </w:rPr>
        <w:t>r</w:t>
      </w:r>
      <w:r w:rsidRPr="00B54378">
        <w:rPr>
          <w:rFonts w:cs="Verdana"/>
          <w:color w:val="545454"/>
          <w:spacing w:val="1"/>
          <w:w w:val="105"/>
          <w:sz w:val="18"/>
          <w:szCs w:val="18"/>
          <w:lang w:eastAsia="en-AU"/>
        </w:rPr>
        <w:t>o</w:t>
      </w:r>
      <w:r w:rsidRPr="00B54378">
        <w:rPr>
          <w:rFonts w:cs="Verdana"/>
          <w:color w:val="545454"/>
          <w:spacing w:val="-5"/>
          <w:w w:val="105"/>
          <w:sz w:val="18"/>
          <w:szCs w:val="18"/>
          <w:lang w:eastAsia="en-AU"/>
        </w:rPr>
        <w:t>u</w:t>
      </w:r>
      <w:r w:rsidRPr="00B54378">
        <w:rPr>
          <w:rFonts w:cs="Verdana"/>
          <w:color w:val="545454"/>
          <w:spacing w:val="-3"/>
          <w:w w:val="105"/>
          <w:sz w:val="18"/>
          <w:szCs w:val="18"/>
          <w:lang w:eastAsia="en-AU"/>
        </w:rPr>
        <w:t>g</w:t>
      </w:r>
      <w:r w:rsidRPr="00B54378">
        <w:rPr>
          <w:rFonts w:cs="Verdana"/>
          <w:color w:val="545454"/>
          <w:w w:val="105"/>
          <w:sz w:val="18"/>
          <w:szCs w:val="18"/>
          <w:lang w:eastAsia="en-AU"/>
        </w:rPr>
        <w:t>h</w:t>
      </w:r>
      <w:r w:rsidRPr="00B54378">
        <w:rPr>
          <w:rFonts w:cs="Verdana"/>
          <w:color w:val="545454"/>
          <w:spacing w:val="-8"/>
          <w:w w:val="105"/>
          <w:sz w:val="18"/>
          <w:szCs w:val="18"/>
          <w:lang w:eastAsia="en-AU"/>
        </w:rPr>
        <w:t xml:space="preserve"> </w:t>
      </w:r>
      <w:r w:rsidRPr="00B54378">
        <w:rPr>
          <w:rFonts w:cs="Verdana"/>
          <w:color w:val="545454"/>
          <w:spacing w:val="12"/>
          <w:w w:val="105"/>
          <w:sz w:val="18"/>
          <w:szCs w:val="18"/>
          <w:lang w:eastAsia="en-AU"/>
        </w:rPr>
        <w:t>t</w:t>
      </w:r>
      <w:r w:rsidRPr="00B54378">
        <w:rPr>
          <w:rFonts w:cs="Verdana"/>
          <w:color w:val="545454"/>
          <w:spacing w:val="-5"/>
          <w:w w:val="105"/>
          <w:sz w:val="18"/>
          <w:szCs w:val="18"/>
          <w:lang w:eastAsia="en-AU"/>
        </w:rPr>
        <w:t>h</w:t>
      </w:r>
      <w:r w:rsidRPr="00B54378">
        <w:rPr>
          <w:rFonts w:cs="Verdana"/>
          <w:color w:val="545454"/>
          <w:w w:val="105"/>
          <w:sz w:val="18"/>
          <w:szCs w:val="18"/>
          <w:lang w:eastAsia="en-AU"/>
        </w:rPr>
        <w:t>e</w:t>
      </w:r>
      <w:r w:rsidRPr="00B54378">
        <w:rPr>
          <w:rFonts w:cs="Verdana"/>
          <w:color w:val="545454"/>
          <w:spacing w:val="-2"/>
          <w:w w:val="105"/>
          <w:sz w:val="18"/>
          <w:szCs w:val="18"/>
          <w:lang w:eastAsia="en-AU"/>
        </w:rPr>
        <w:t xml:space="preserve"> </w:t>
      </w:r>
      <w:r w:rsidRPr="00B54378">
        <w:rPr>
          <w:rFonts w:cs="Verdana"/>
          <w:color w:val="545454"/>
          <w:spacing w:val="1"/>
          <w:w w:val="105"/>
          <w:sz w:val="18"/>
          <w:szCs w:val="18"/>
          <w:lang w:eastAsia="en-AU"/>
        </w:rPr>
        <w:t>S</w:t>
      </w:r>
      <w:r w:rsidRPr="00B54378">
        <w:rPr>
          <w:rFonts w:cs="Verdana"/>
          <w:color w:val="545454"/>
          <w:spacing w:val="12"/>
          <w:w w:val="105"/>
          <w:sz w:val="18"/>
          <w:szCs w:val="18"/>
          <w:lang w:eastAsia="en-AU"/>
        </w:rPr>
        <w:t>t</w:t>
      </w:r>
      <w:r w:rsidRPr="00B54378">
        <w:rPr>
          <w:rFonts w:cs="Verdana"/>
          <w:color w:val="545454"/>
          <w:spacing w:val="2"/>
          <w:w w:val="105"/>
          <w:sz w:val="18"/>
          <w:szCs w:val="18"/>
          <w:lang w:eastAsia="en-AU"/>
        </w:rPr>
        <w:t>a</w:t>
      </w:r>
      <w:r w:rsidRPr="00B54378">
        <w:rPr>
          <w:rFonts w:cs="Verdana"/>
          <w:color w:val="545454"/>
          <w:spacing w:val="12"/>
          <w:w w:val="105"/>
          <w:sz w:val="18"/>
          <w:szCs w:val="18"/>
          <w:lang w:eastAsia="en-AU"/>
        </w:rPr>
        <w:t>t</w:t>
      </w:r>
      <w:r w:rsidRPr="00B54378">
        <w:rPr>
          <w:rFonts w:cs="Verdana"/>
          <w:color w:val="545454"/>
          <w:w w:val="105"/>
          <w:sz w:val="18"/>
          <w:szCs w:val="18"/>
          <w:lang w:eastAsia="en-AU"/>
        </w:rPr>
        <w:t>e</w:t>
      </w:r>
      <w:r w:rsidRPr="00B54378">
        <w:rPr>
          <w:rFonts w:cs="Verdana"/>
          <w:color w:val="545454"/>
          <w:spacing w:val="-2"/>
          <w:w w:val="105"/>
          <w:sz w:val="18"/>
          <w:szCs w:val="18"/>
          <w:lang w:eastAsia="en-AU"/>
        </w:rPr>
        <w:t xml:space="preserve"> </w:t>
      </w:r>
      <w:r w:rsidRPr="00B54378">
        <w:rPr>
          <w:rFonts w:cs="Verdana"/>
          <w:color w:val="545454"/>
          <w:spacing w:val="-16"/>
          <w:w w:val="105"/>
          <w:sz w:val="18"/>
          <w:szCs w:val="18"/>
          <w:lang w:eastAsia="en-AU"/>
        </w:rPr>
        <w:t>D</w:t>
      </w:r>
      <w:r w:rsidRPr="00B54378">
        <w:rPr>
          <w:rFonts w:cs="Verdana"/>
          <w:color w:val="545454"/>
          <w:spacing w:val="3"/>
          <w:w w:val="105"/>
          <w:sz w:val="18"/>
          <w:szCs w:val="18"/>
          <w:lang w:eastAsia="en-AU"/>
        </w:rPr>
        <w:t>e</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9"/>
          <w:w w:val="105"/>
          <w:sz w:val="18"/>
          <w:szCs w:val="18"/>
          <w:lang w:eastAsia="en-AU"/>
        </w:rPr>
        <w:t>r</w:t>
      </w:r>
      <w:r w:rsidRPr="00B54378">
        <w:rPr>
          <w:rFonts w:cs="Verdana"/>
          <w:color w:val="545454"/>
          <w:spacing w:val="12"/>
          <w:w w:val="105"/>
          <w:sz w:val="18"/>
          <w:szCs w:val="18"/>
          <w:lang w:eastAsia="en-AU"/>
        </w:rPr>
        <w:t>t</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spacing w:val="12"/>
          <w:w w:val="105"/>
          <w:sz w:val="18"/>
          <w:szCs w:val="18"/>
          <w:lang w:eastAsia="en-AU"/>
        </w:rPr>
        <w:t>t</w:t>
      </w:r>
      <w:r w:rsidRPr="00B54378">
        <w:rPr>
          <w:rFonts w:cs="Verdana"/>
          <w:color w:val="545454"/>
          <w:w w:val="105"/>
          <w:sz w:val="18"/>
          <w:szCs w:val="18"/>
          <w:lang w:eastAsia="en-AU"/>
        </w:rPr>
        <w:t>.</w:t>
      </w:r>
    </w:p>
    <w:p w:rsidR="00D0678B" w:rsidRPr="00B54378" w:rsidRDefault="00D0678B" w:rsidP="00D0678B">
      <w:pPr>
        <w:widowControl w:val="0"/>
        <w:numPr>
          <w:ilvl w:val="0"/>
          <w:numId w:val="22"/>
        </w:numPr>
        <w:tabs>
          <w:tab w:val="left" w:pos="874"/>
        </w:tabs>
        <w:kinsoku w:val="0"/>
        <w:overflowPunct w:val="0"/>
        <w:autoSpaceDE w:val="0"/>
        <w:autoSpaceDN w:val="0"/>
        <w:adjustRightInd w:val="0"/>
        <w:spacing w:before="127" w:line="240" w:lineRule="auto"/>
        <w:ind w:left="873" w:hanging="259"/>
        <w:rPr>
          <w:rFonts w:cs="Verdana"/>
          <w:color w:val="000000"/>
          <w:sz w:val="18"/>
          <w:szCs w:val="18"/>
          <w:lang w:eastAsia="en-AU"/>
        </w:rPr>
      </w:pPr>
      <w:r w:rsidRPr="00B54378">
        <w:rPr>
          <w:rFonts w:cs="Verdana"/>
          <w:color w:val="545454"/>
          <w:w w:val="105"/>
          <w:sz w:val="18"/>
          <w:szCs w:val="18"/>
          <w:lang w:eastAsia="en-AU"/>
        </w:rPr>
        <w:t>Financial</w:t>
      </w:r>
      <w:r w:rsidRPr="00B54378">
        <w:rPr>
          <w:rFonts w:cs="Verdana"/>
          <w:color w:val="545454"/>
          <w:spacing w:val="-11"/>
          <w:w w:val="105"/>
          <w:sz w:val="18"/>
          <w:szCs w:val="18"/>
          <w:lang w:eastAsia="en-AU"/>
        </w:rPr>
        <w:t xml:space="preserve"> </w:t>
      </w:r>
      <w:r w:rsidRPr="00B54378">
        <w:rPr>
          <w:rFonts w:cs="Verdana"/>
          <w:color w:val="545454"/>
          <w:spacing w:val="-4"/>
          <w:w w:val="105"/>
          <w:sz w:val="18"/>
          <w:szCs w:val="18"/>
          <w:lang w:eastAsia="en-AU"/>
        </w:rPr>
        <w:t>report</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and</w:t>
      </w:r>
      <w:r w:rsidRPr="00B54378">
        <w:rPr>
          <w:rFonts w:cs="Verdana"/>
          <w:color w:val="545454"/>
          <w:spacing w:val="-5"/>
          <w:w w:val="105"/>
          <w:sz w:val="18"/>
          <w:szCs w:val="18"/>
          <w:lang w:eastAsia="en-AU"/>
        </w:rPr>
        <w:t xml:space="preserve"> </w:t>
      </w:r>
      <w:r w:rsidRPr="00B54378">
        <w:rPr>
          <w:rFonts w:cs="Verdana"/>
          <w:color w:val="545454"/>
          <w:spacing w:val="-4"/>
          <w:w w:val="105"/>
          <w:sz w:val="18"/>
          <w:szCs w:val="18"/>
          <w:lang w:eastAsia="en-AU"/>
        </w:rPr>
        <w:t>audit</w:t>
      </w:r>
      <w:r w:rsidRPr="00B54378">
        <w:rPr>
          <w:rFonts w:cs="Verdana"/>
          <w:color w:val="545454"/>
          <w:spacing w:val="7"/>
          <w:w w:val="105"/>
          <w:sz w:val="18"/>
          <w:szCs w:val="18"/>
          <w:lang w:eastAsia="en-AU"/>
        </w:rPr>
        <w:t xml:space="preserve"> </w:t>
      </w:r>
      <w:r w:rsidRPr="00B54378">
        <w:rPr>
          <w:rFonts w:cs="Verdana"/>
          <w:color w:val="545454"/>
          <w:spacing w:val="1"/>
          <w:w w:val="105"/>
          <w:sz w:val="18"/>
          <w:szCs w:val="18"/>
          <w:lang w:eastAsia="en-AU"/>
        </w:rPr>
        <w:t>as</w:t>
      </w:r>
      <w:r w:rsidRPr="00B54378">
        <w:rPr>
          <w:rFonts w:cs="Verdana"/>
          <w:color w:val="545454"/>
          <w:w w:val="105"/>
          <w:sz w:val="18"/>
          <w:szCs w:val="18"/>
          <w:lang w:eastAsia="en-AU"/>
        </w:rPr>
        <w:t xml:space="preserve"> </w:t>
      </w:r>
      <w:r w:rsidRPr="00B54378">
        <w:rPr>
          <w:rFonts w:cs="Verdana"/>
          <w:color w:val="545454"/>
          <w:spacing w:val="-5"/>
          <w:w w:val="105"/>
          <w:sz w:val="18"/>
          <w:szCs w:val="18"/>
          <w:lang w:eastAsia="en-AU"/>
        </w:rPr>
        <w:t>individual</w:t>
      </w:r>
      <w:r w:rsidRPr="00B54378">
        <w:rPr>
          <w:rFonts w:cs="Verdana"/>
          <w:color w:val="545454"/>
          <w:spacing w:val="-11"/>
          <w:w w:val="105"/>
          <w:sz w:val="18"/>
          <w:szCs w:val="18"/>
          <w:lang w:eastAsia="en-AU"/>
        </w:rPr>
        <w:t xml:space="preserve"> </w:t>
      </w:r>
      <w:r w:rsidRPr="00B54378">
        <w:rPr>
          <w:rFonts w:cs="Verdana"/>
          <w:color w:val="545454"/>
          <w:spacing w:val="2"/>
          <w:w w:val="105"/>
          <w:sz w:val="18"/>
          <w:szCs w:val="18"/>
          <w:lang w:eastAsia="en-AU"/>
        </w:rPr>
        <w:t>entity.</w:t>
      </w:r>
    </w:p>
    <w:p w:rsidR="00D0678B" w:rsidRPr="00B54378" w:rsidRDefault="00D0678B" w:rsidP="00D0678B">
      <w:pPr>
        <w:widowControl w:val="0"/>
        <w:numPr>
          <w:ilvl w:val="0"/>
          <w:numId w:val="22"/>
        </w:numPr>
        <w:tabs>
          <w:tab w:val="left" w:pos="874"/>
        </w:tabs>
        <w:kinsoku w:val="0"/>
        <w:overflowPunct w:val="0"/>
        <w:autoSpaceDE w:val="0"/>
        <w:autoSpaceDN w:val="0"/>
        <w:adjustRightInd w:val="0"/>
        <w:spacing w:before="127" w:line="240" w:lineRule="auto"/>
        <w:ind w:left="873" w:hanging="259"/>
        <w:rPr>
          <w:rFonts w:cs="Verdana"/>
          <w:color w:val="000000"/>
          <w:sz w:val="18"/>
          <w:szCs w:val="18"/>
          <w:lang w:eastAsia="en-AU"/>
        </w:rPr>
      </w:pPr>
      <w:r w:rsidRPr="00B54378">
        <w:rPr>
          <w:rFonts w:cs="Verdana"/>
          <w:color w:val="545454"/>
          <w:spacing w:val="-12"/>
          <w:w w:val="105"/>
          <w:sz w:val="18"/>
          <w:szCs w:val="18"/>
          <w:lang w:eastAsia="en-AU"/>
        </w:rPr>
        <w:t>N</w:t>
      </w:r>
      <w:r w:rsidRPr="00B54378">
        <w:rPr>
          <w:rFonts w:cs="Verdana"/>
          <w:color w:val="545454"/>
          <w:spacing w:val="1"/>
          <w:w w:val="105"/>
          <w:sz w:val="18"/>
          <w:szCs w:val="18"/>
          <w:lang w:eastAsia="en-AU"/>
        </w:rPr>
        <w:t>o</w:t>
      </w:r>
      <w:r w:rsidRPr="00B54378">
        <w:rPr>
          <w:rFonts w:cs="Verdana"/>
          <w:color w:val="545454"/>
          <w:w w:val="105"/>
          <w:sz w:val="18"/>
          <w:szCs w:val="18"/>
          <w:lang w:eastAsia="en-AU"/>
        </w:rPr>
        <w:t>t</w:t>
      </w:r>
      <w:r w:rsidRPr="00B54378">
        <w:rPr>
          <w:rFonts w:cs="Verdana"/>
          <w:color w:val="545454"/>
          <w:spacing w:val="5"/>
          <w:w w:val="105"/>
          <w:sz w:val="18"/>
          <w:szCs w:val="18"/>
          <w:lang w:eastAsia="en-AU"/>
        </w:rPr>
        <w:t xml:space="preserve"> </w:t>
      </w:r>
      <w:r w:rsidRPr="00B54378">
        <w:rPr>
          <w:rFonts w:cs="Verdana"/>
          <w:color w:val="545454"/>
          <w:spacing w:val="6"/>
          <w:w w:val="105"/>
          <w:sz w:val="18"/>
          <w:szCs w:val="18"/>
          <w:lang w:eastAsia="en-AU"/>
        </w:rPr>
        <w:t>f</w:t>
      </w:r>
      <w:r w:rsidRPr="00B54378">
        <w:rPr>
          <w:rFonts w:cs="Verdana"/>
          <w:color w:val="545454"/>
          <w:spacing w:val="1"/>
          <w:w w:val="105"/>
          <w:sz w:val="18"/>
          <w:szCs w:val="18"/>
          <w:lang w:eastAsia="en-AU"/>
        </w:rPr>
        <w:t>o</w:t>
      </w:r>
      <w:r w:rsidRPr="00B54378">
        <w:rPr>
          <w:rFonts w:cs="Verdana"/>
          <w:color w:val="545454"/>
          <w:w w:val="105"/>
          <w:sz w:val="18"/>
          <w:szCs w:val="18"/>
          <w:lang w:eastAsia="en-AU"/>
        </w:rPr>
        <w:t>r</w:t>
      </w:r>
      <w:r w:rsidRPr="00B54378">
        <w:rPr>
          <w:rFonts w:cs="Verdana"/>
          <w:color w:val="545454"/>
          <w:spacing w:val="-12"/>
          <w:w w:val="105"/>
          <w:sz w:val="18"/>
          <w:szCs w:val="18"/>
          <w:lang w:eastAsia="en-AU"/>
        </w:rPr>
        <w:t xml:space="preserve"> </w:t>
      </w:r>
      <w:r w:rsidRPr="00B54378">
        <w:rPr>
          <w:rFonts w:cs="Verdana"/>
          <w:color w:val="545454"/>
          <w:spacing w:val="2"/>
          <w:w w:val="105"/>
          <w:sz w:val="18"/>
          <w:szCs w:val="18"/>
          <w:lang w:eastAsia="en-AU"/>
        </w:rPr>
        <w:t>P</w:t>
      </w:r>
      <w:r w:rsidRPr="00B54378">
        <w:rPr>
          <w:rFonts w:cs="Verdana"/>
          <w:color w:val="545454"/>
          <w:spacing w:val="-9"/>
          <w:w w:val="105"/>
          <w:sz w:val="18"/>
          <w:szCs w:val="18"/>
          <w:lang w:eastAsia="en-AU"/>
        </w:rPr>
        <w:t>r</w:t>
      </w:r>
      <w:r w:rsidRPr="00B54378">
        <w:rPr>
          <w:rFonts w:cs="Verdana"/>
          <w:color w:val="545454"/>
          <w:spacing w:val="1"/>
          <w:w w:val="105"/>
          <w:sz w:val="18"/>
          <w:szCs w:val="18"/>
          <w:lang w:eastAsia="en-AU"/>
        </w:rPr>
        <w:t>o</w:t>
      </w:r>
      <w:r w:rsidRPr="00B54378">
        <w:rPr>
          <w:rFonts w:cs="Verdana"/>
          <w:color w:val="545454"/>
          <w:spacing w:val="6"/>
          <w:w w:val="105"/>
          <w:sz w:val="18"/>
          <w:szCs w:val="18"/>
          <w:lang w:eastAsia="en-AU"/>
        </w:rPr>
        <w:t>f</w:t>
      </w:r>
      <w:r w:rsidRPr="00B54378">
        <w:rPr>
          <w:rFonts w:cs="Verdana"/>
          <w:color w:val="545454"/>
          <w:spacing w:val="-10"/>
          <w:w w:val="105"/>
          <w:sz w:val="18"/>
          <w:szCs w:val="18"/>
          <w:lang w:eastAsia="en-AU"/>
        </w:rPr>
        <w:t>i</w:t>
      </w:r>
      <w:r w:rsidRPr="00B54378">
        <w:rPr>
          <w:rFonts w:cs="Verdana"/>
          <w:color w:val="545454"/>
          <w:w w:val="105"/>
          <w:sz w:val="18"/>
          <w:szCs w:val="18"/>
          <w:lang w:eastAsia="en-AU"/>
        </w:rPr>
        <w:t>t</w:t>
      </w:r>
      <w:r w:rsidRPr="00B54378">
        <w:rPr>
          <w:rFonts w:cs="Verdana"/>
          <w:color w:val="545454"/>
          <w:spacing w:val="5"/>
          <w:w w:val="105"/>
          <w:sz w:val="18"/>
          <w:szCs w:val="18"/>
          <w:lang w:eastAsia="en-AU"/>
        </w:rPr>
        <w:t xml:space="preserve"> </w:t>
      </w:r>
      <w:r w:rsidRPr="00B54378">
        <w:rPr>
          <w:rFonts w:cs="Verdana"/>
          <w:color w:val="545454"/>
          <w:spacing w:val="-3"/>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spacing w:val="4"/>
          <w:w w:val="105"/>
          <w:sz w:val="18"/>
          <w:szCs w:val="18"/>
          <w:lang w:eastAsia="en-AU"/>
        </w:rPr>
        <w:t>y</w:t>
      </w:r>
      <w:r w:rsidRPr="00B54378">
        <w:rPr>
          <w:rFonts w:cs="Verdana"/>
          <w:color w:val="545454"/>
          <w:spacing w:val="1"/>
          <w:w w:val="105"/>
          <w:sz w:val="18"/>
          <w:szCs w:val="18"/>
          <w:lang w:eastAsia="en-AU"/>
        </w:rPr>
        <w:t>/A</w:t>
      </w:r>
      <w:r w:rsidRPr="00B54378">
        <w:rPr>
          <w:rFonts w:cs="Verdana"/>
          <w:color w:val="545454"/>
          <w:spacing w:val="3"/>
          <w:w w:val="105"/>
          <w:sz w:val="18"/>
          <w:szCs w:val="18"/>
          <w:lang w:eastAsia="en-AU"/>
        </w:rPr>
        <w:t>ss</w:t>
      </w:r>
      <w:r w:rsidRPr="00B54378">
        <w:rPr>
          <w:rFonts w:cs="Verdana"/>
          <w:color w:val="545454"/>
          <w:spacing w:val="1"/>
          <w:w w:val="105"/>
          <w:sz w:val="18"/>
          <w:szCs w:val="18"/>
          <w:lang w:eastAsia="en-AU"/>
        </w:rPr>
        <w:t>o</w:t>
      </w:r>
      <w:r w:rsidRPr="00B54378">
        <w:rPr>
          <w:rFonts w:cs="Verdana"/>
          <w:color w:val="545454"/>
          <w:w w:val="105"/>
          <w:sz w:val="18"/>
          <w:szCs w:val="18"/>
          <w:lang w:eastAsia="en-AU"/>
        </w:rPr>
        <w:t>c</w:t>
      </w:r>
      <w:r w:rsidRPr="00B54378">
        <w:rPr>
          <w:rFonts w:cs="Verdana"/>
          <w:color w:val="545454"/>
          <w:spacing w:val="-10"/>
          <w:w w:val="105"/>
          <w:sz w:val="18"/>
          <w:szCs w:val="18"/>
          <w:lang w:eastAsia="en-AU"/>
        </w:rPr>
        <w:t>i</w:t>
      </w:r>
      <w:r w:rsidRPr="00B54378">
        <w:rPr>
          <w:rFonts w:cs="Verdana"/>
          <w:color w:val="545454"/>
          <w:spacing w:val="2"/>
          <w:w w:val="105"/>
          <w:sz w:val="18"/>
          <w:szCs w:val="18"/>
          <w:lang w:eastAsia="en-AU"/>
        </w:rPr>
        <w:t>a</w:t>
      </w:r>
      <w:r w:rsidRPr="00B54378">
        <w:rPr>
          <w:rFonts w:cs="Verdana"/>
          <w:color w:val="545454"/>
          <w:spacing w:val="12"/>
          <w:w w:val="105"/>
          <w:sz w:val="18"/>
          <w:szCs w:val="18"/>
          <w:lang w:eastAsia="en-AU"/>
        </w:rPr>
        <w:t>t</w:t>
      </w:r>
      <w:r w:rsidRPr="00B54378">
        <w:rPr>
          <w:rFonts w:cs="Verdana"/>
          <w:color w:val="545454"/>
          <w:spacing w:val="-10"/>
          <w:w w:val="105"/>
          <w:sz w:val="18"/>
          <w:szCs w:val="18"/>
          <w:lang w:eastAsia="en-AU"/>
        </w:rPr>
        <w:t>i</w:t>
      </w:r>
      <w:r w:rsidRPr="00B54378">
        <w:rPr>
          <w:rFonts w:cs="Verdana"/>
          <w:color w:val="545454"/>
          <w:spacing w:val="1"/>
          <w:w w:val="105"/>
          <w:sz w:val="18"/>
          <w:szCs w:val="18"/>
          <w:lang w:eastAsia="en-AU"/>
        </w:rPr>
        <w:t>o</w:t>
      </w:r>
      <w:r w:rsidRPr="00B54378">
        <w:rPr>
          <w:rFonts w:cs="Verdana"/>
          <w:color w:val="545454"/>
          <w:spacing w:val="-5"/>
          <w:w w:val="105"/>
          <w:sz w:val="18"/>
          <w:szCs w:val="18"/>
          <w:lang w:eastAsia="en-AU"/>
        </w:rPr>
        <w:t>n</w:t>
      </w:r>
      <w:r w:rsidRPr="00B54378">
        <w:rPr>
          <w:rFonts w:cs="Verdana"/>
          <w:color w:val="545454"/>
          <w:w w:val="105"/>
          <w:sz w:val="18"/>
          <w:szCs w:val="18"/>
          <w:lang w:eastAsia="en-AU"/>
        </w:rPr>
        <w:t>,</w:t>
      </w:r>
      <w:r w:rsidRPr="00B54378">
        <w:rPr>
          <w:rFonts w:cs="Verdana"/>
          <w:color w:val="545454"/>
          <w:spacing w:val="-2"/>
          <w:w w:val="105"/>
          <w:sz w:val="18"/>
          <w:szCs w:val="18"/>
          <w:lang w:eastAsia="en-AU"/>
        </w:rPr>
        <w:t xml:space="preserve"> </w:t>
      </w:r>
      <w:r w:rsidRPr="00B54378">
        <w:rPr>
          <w:rFonts w:cs="Verdana"/>
          <w:color w:val="545454"/>
          <w:spacing w:val="-10"/>
          <w:w w:val="105"/>
          <w:sz w:val="18"/>
          <w:szCs w:val="18"/>
          <w:lang w:eastAsia="en-AU"/>
        </w:rPr>
        <w:t>i</w:t>
      </w:r>
      <w:r w:rsidRPr="00B54378">
        <w:rPr>
          <w:rFonts w:cs="Verdana"/>
          <w:color w:val="545454"/>
          <w:spacing w:val="-5"/>
          <w:w w:val="105"/>
          <w:sz w:val="18"/>
          <w:szCs w:val="18"/>
          <w:lang w:eastAsia="en-AU"/>
        </w:rPr>
        <w:t>n</w:t>
      </w:r>
      <w:r w:rsidRPr="00B54378">
        <w:rPr>
          <w:rFonts w:cs="Verdana"/>
          <w:color w:val="545454"/>
          <w:spacing w:val="-3"/>
          <w:w w:val="105"/>
          <w:sz w:val="18"/>
          <w:szCs w:val="18"/>
          <w:lang w:eastAsia="en-AU"/>
        </w:rPr>
        <w:t>d</w:t>
      </w:r>
      <w:r w:rsidRPr="00B54378">
        <w:rPr>
          <w:rFonts w:cs="Verdana"/>
          <w:color w:val="545454"/>
          <w:spacing w:val="3"/>
          <w:w w:val="105"/>
          <w:sz w:val="18"/>
          <w:szCs w:val="18"/>
          <w:lang w:eastAsia="en-AU"/>
        </w:rPr>
        <w:t>e</w:t>
      </w:r>
      <w:r w:rsidRPr="00B54378">
        <w:rPr>
          <w:rFonts w:cs="Verdana"/>
          <w:color w:val="545454"/>
          <w:spacing w:val="-3"/>
          <w:w w:val="105"/>
          <w:sz w:val="18"/>
          <w:szCs w:val="18"/>
          <w:lang w:eastAsia="en-AU"/>
        </w:rPr>
        <w:t>p</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spacing w:val="-3"/>
          <w:w w:val="105"/>
          <w:sz w:val="18"/>
          <w:szCs w:val="18"/>
          <w:lang w:eastAsia="en-AU"/>
        </w:rPr>
        <w:t>d</w:t>
      </w:r>
      <w:r w:rsidRPr="00B54378">
        <w:rPr>
          <w:rFonts w:cs="Verdana"/>
          <w:color w:val="545454"/>
          <w:spacing w:val="3"/>
          <w:w w:val="105"/>
          <w:sz w:val="18"/>
          <w:szCs w:val="18"/>
          <w:lang w:eastAsia="en-AU"/>
        </w:rPr>
        <w:t>e</w:t>
      </w:r>
      <w:r w:rsidRPr="00B54378">
        <w:rPr>
          <w:rFonts w:cs="Verdana"/>
          <w:color w:val="545454"/>
          <w:spacing w:val="-5"/>
          <w:w w:val="105"/>
          <w:sz w:val="18"/>
          <w:szCs w:val="18"/>
          <w:lang w:eastAsia="en-AU"/>
        </w:rPr>
        <w:t>n</w:t>
      </w:r>
      <w:r w:rsidRPr="00B54378">
        <w:rPr>
          <w:rFonts w:cs="Verdana"/>
          <w:color w:val="545454"/>
          <w:w w:val="105"/>
          <w:sz w:val="18"/>
          <w:szCs w:val="18"/>
          <w:lang w:eastAsia="en-AU"/>
        </w:rPr>
        <w:t>t</w:t>
      </w:r>
      <w:r w:rsidRPr="00B54378">
        <w:rPr>
          <w:rFonts w:cs="Verdana"/>
          <w:color w:val="545454"/>
          <w:spacing w:val="5"/>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u</w:t>
      </w:r>
      <w:r w:rsidRPr="00B54378">
        <w:rPr>
          <w:rFonts w:cs="Verdana"/>
          <w:color w:val="545454"/>
          <w:spacing w:val="-3"/>
          <w:w w:val="105"/>
          <w:sz w:val="18"/>
          <w:szCs w:val="18"/>
          <w:lang w:eastAsia="en-AU"/>
        </w:rPr>
        <w:t>d</w:t>
      </w:r>
      <w:r w:rsidRPr="00B54378">
        <w:rPr>
          <w:rFonts w:cs="Verdana"/>
          <w:color w:val="545454"/>
          <w:spacing w:val="-10"/>
          <w:w w:val="105"/>
          <w:sz w:val="18"/>
          <w:szCs w:val="18"/>
          <w:lang w:eastAsia="en-AU"/>
        </w:rPr>
        <w:t>i</w:t>
      </w:r>
      <w:r w:rsidRPr="00B54378">
        <w:rPr>
          <w:rFonts w:cs="Verdana"/>
          <w:color w:val="545454"/>
          <w:w w:val="105"/>
          <w:sz w:val="18"/>
          <w:szCs w:val="18"/>
          <w:lang w:eastAsia="en-AU"/>
        </w:rPr>
        <w:t>t</w:t>
      </w:r>
      <w:r w:rsidRPr="00B54378">
        <w:rPr>
          <w:rFonts w:cs="Verdana"/>
          <w:color w:val="545454"/>
          <w:spacing w:val="6"/>
          <w:w w:val="105"/>
          <w:sz w:val="18"/>
          <w:szCs w:val="18"/>
          <w:lang w:eastAsia="en-AU"/>
        </w:rPr>
        <w:t xml:space="preserve"> </w:t>
      </w:r>
      <w:r w:rsidRPr="00B54378">
        <w:rPr>
          <w:rFonts w:cs="Verdana"/>
          <w:color w:val="545454"/>
          <w:spacing w:val="12"/>
          <w:w w:val="105"/>
          <w:sz w:val="18"/>
          <w:szCs w:val="18"/>
          <w:lang w:eastAsia="en-AU"/>
        </w:rPr>
        <w:t>t</w:t>
      </w:r>
      <w:r w:rsidRPr="00B54378">
        <w:rPr>
          <w:rFonts w:cs="Verdana"/>
          <w:color w:val="545454"/>
          <w:spacing w:val="2"/>
          <w:w w:val="105"/>
          <w:sz w:val="18"/>
          <w:szCs w:val="18"/>
          <w:lang w:eastAsia="en-AU"/>
        </w:rPr>
        <w:t>a</w:t>
      </w:r>
      <w:r w:rsidRPr="00B54378">
        <w:rPr>
          <w:rFonts w:cs="Verdana"/>
          <w:color w:val="545454"/>
          <w:spacing w:val="-3"/>
          <w:w w:val="105"/>
          <w:sz w:val="18"/>
          <w:szCs w:val="18"/>
          <w:lang w:eastAsia="en-AU"/>
        </w:rPr>
        <w:t>b</w:t>
      </w:r>
      <w:r w:rsidRPr="00B54378">
        <w:rPr>
          <w:rFonts w:cs="Verdana"/>
          <w:color w:val="545454"/>
          <w:spacing w:val="-10"/>
          <w:w w:val="105"/>
          <w:sz w:val="18"/>
          <w:szCs w:val="18"/>
          <w:lang w:eastAsia="en-AU"/>
        </w:rPr>
        <w:t>l</w:t>
      </w:r>
      <w:r w:rsidRPr="00B54378">
        <w:rPr>
          <w:rFonts w:cs="Verdana"/>
          <w:color w:val="545454"/>
          <w:spacing w:val="3"/>
          <w:w w:val="105"/>
          <w:sz w:val="18"/>
          <w:szCs w:val="18"/>
          <w:lang w:eastAsia="en-AU"/>
        </w:rPr>
        <w:t>e</w:t>
      </w:r>
      <w:r w:rsidRPr="00B54378">
        <w:rPr>
          <w:rFonts w:cs="Verdana"/>
          <w:color w:val="545454"/>
          <w:w w:val="105"/>
          <w:sz w:val="18"/>
          <w:szCs w:val="18"/>
          <w:lang w:eastAsia="en-AU"/>
        </w:rPr>
        <w:t>d</w:t>
      </w:r>
      <w:r w:rsidRPr="00B54378">
        <w:rPr>
          <w:rFonts w:cs="Verdana"/>
          <w:color w:val="545454"/>
          <w:spacing w:val="-7"/>
          <w:w w:val="105"/>
          <w:sz w:val="18"/>
          <w:szCs w:val="18"/>
          <w:lang w:eastAsia="en-AU"/>
        </w:rPr>
        <w:t xml:space="preserve"> </w:t>
      </w:r>
      <w:r w:rsidRPr="00B54378">
        <w:rPr>
          <w:rFonts w:cs="Verdana"/>
          <w:color w:val="545454"/>
          <w:spacing w:val="2"/>
          <w:w w:val="105"/>
          <w:sz w:val="18"/>
          <w:szCs w:val="18"/>
          <w:lang w:eastAsia="en-AU"/>
        </w:rPr>
        <w:t>a</w:t>
      </w:r>
      <w:r w:rsidRPr="00B54378">
        <w:rPr>
          <w:rFonts w:cs="Verdana"/>
          <w:color w:val="545454"/>
          <w:w w:val="105"/>
          <w:sz w:val="18"/>
          <w:szCs w:val="18"/>
          <w:lang w:eastAsia="en-AU"/>
        </w:rPr>
        <w:t>t</w:t>
      </w:r>
      <w:r w:rsidRPr="00B54378">
        <w:rPr>
          <w:rFonts w:cs="Verdana"/>
          <w:color w:val="545454"/>
          <w:spacing w:val="6"/>
          <w:w w:val="105"/>
          <w:sz w:val="18"/>
          <w:szCs w:val="18"/>
          <w:lang w:eastAsia="en-AU"/>
        </w:rPr>
        <w:t xml:space="preserve"> </w:t>
      </w:r>
      <w:r w:rsidRPr="00B54378">
        <w:rPr>
          <w:rFonts w:cs="Verdana"/>
          <w:color w:val="545454"/>
          <w:spacing w:val="1"/>
          <w:w w:val="105"/>
          <w:sz w:val="18"/>
          <w:szCs w:val="18"/>
          <w:lang w:eastAsia="en-AU"/>
        </w:rPr>
        <w:t>A</w:t>
      </w:r>
      <w:r w:rsidRPr="00B54378">
        <w:rPr>
          <w:rFonts w:cs="Verdana"/>
          <w:color w:val="545454"/>
          <w:spacing w:val="-17"/>
          <w:w w:val="105"/>
          <w:sz w:val="18"/>
          <w:szCs w:val="18"/>
          <w:lang w:eastAsia="en-AU"/>
        </w:rPr>
        <w:t>G</w:t>
      </w:r>
      <w:r w:rsidRPr="00B54378">
        <w:rPr>
          <w:rFonts w:cs="Verdana"/>
          <w:color w:val="545454"/>
          <w:w w:val="105"/>
          <w:sz w:val="18"/>
          <w:szCs w:val="18"/>
          <w:lang w:eastAsia="en-AU"/>
        </w:rPr>
        <w:t>M.</w:t>
      </w:r>
    </w:p>
    <w:p w:rsidR="00D0678B" w:rsidRPr="00B54378" w:rsidRDefault="00D0678B" w:rsidP="00D0678B">
      <w:pPr>
        <w:widowControl w:val="0"/>
        <w:numPr>
          <w:ilvl w:val="0"/>
          <w:numId w:val="22"/>
        </w:numPr>
        <w:tabs>
          <w:tab w:val="left" w:pos="874"/>
        </w:tabs>
        <w:kinsoku w:val="0"/>
        <w:overflowPunct w:val="0"/>
        <w:autoSpaceDE w:val="0"/>
        <w:autoSpaceDN w:val="0"/>
        <w:adjustRightInd w:val="0"/>
        <w:spacing w:before="127" w:line="240" w:lineRule="auto"/>
        <w:ind w:left="873" w:hanging="259"/>
        <w:rPr>
          <w:rFonts w:cs="Verdana"/>
          <w:color w:val="000000"/>
          <w:sz w:val="18"/>
          <w:szCs w:val="18"/>
          <w:lang w:eastAsia="en-AU"/>
        </w:rPr>
      </w:pPr>
      <w:r w:rsidRPr="00B54378">
        <w:rPr>
          <w:rFonts w:cs="Verdana"/>
          <w:color w:val="545454"/>
          <w:spacing w:val="-3"/>
          <w:w w:val="105"/>
          <w:sz w:val="18"/>
          <w:szCs w:val="18"/>
          <w:lang w:eastAsia="en-AU"/>
        </w:rPr>
        <w:t>Publicly</w:t>
      </w:r>
      <w:r w:rsidRPr="00B54378">
        <w:rPr>
          <w:rFonts w:cs="Verdana"/>
          <w:color w:val="545454"/>
          <w:spacing w:val="1"/>
          <w:w w:val="105"/>
          <w:sz w:val="18"/>
          <w:szCs w:val="18"/>
          <w:lang w:eastAsia="en-AU"/>
        </w:rPr>
        <w:t xml:space="preserve"> </w:t>
      </w:r>
      <w:r w:rsidRPr="00B54378">
        <w:rPr>
          <w:rFonts w:cs="Verdana"/>
          <w:color w:val="545454"/>
          <w:w w:val="105"/>
          <w:sz w:val="18"/>
          <w:szCs w:val="18"/>
          <w:lang w:eastAsia="en-AU"/>
        </w:rPr>
        <w:t>listed</w:t>
      </w:r>
      <w:r w:rsidRPr="00B54378">
        <w:rPr>
          <w:rFonts w:cs="Verdana"/>
          <w:color w:val="545454"/>
          <w:spacing w:val="-5"/>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spacing w:val="4"/>
          <w:w w:val="105"/>
          <w:sz w:val="18"/>
          <w:szCs w:val="18"/>
          <w:lang w:eastAsia="en-AU"/>
        </w:rPr>
        <w:t>y</w:t>
      </w:r>
      <w:r w:rsidRPr="00B54378">
        <w:rPr>
          <w:rFonts w:cs="Verdana"/>
          <w:color w:val="545454"/>
          <w:w w:val="105"/>
          <w:sz w:val="18"/>
          <w:szCs w:val="18"/>
          <w:lang w:eastAsia="en-AU"/>
        </w:rPr>
        <w:t>,</w:t>
      </w:r>
      <w:r w:rsidRPr="00B54378">
        <w:rPr>
          <w:rFonts w:cs="Verdana"/>
          <w:color w:val="545454"/>
          <w:spacing w:val="1"/>
          <w:w w:val="105"/>
          <w:sz w:val="18"/>
          <w:szCs w:val="18"/>
          <w:lang w:eastAsia="en-AU"/>
        </w:rPr>
        <w:t xml:space="preserve"> </w:t>
      </w:r>
      <w:r w:rsidRPr="00B54378">
        <w:rPr>
          <w:rFonts w:cs="Verdana"/>
          <w:color w:val="545454"/>
          <w:spacing w:val="-6"/>
          <w:w w:val="105"/>
          <w:sz w:val="18"/>
          <w:szCs w:val="18"/>
          <w:lang w:eastAsia="en-AU"/>
        </w:rPr>
        <w:t>public</w:t>
      </w:r>
      <w:r w:rsidRPr="00B54378">
        <w:rPr>
          <w:rFonts w:cs="Verdana"/>
          <w:color w:val="545454"/>
          <w:spacing w:val="12"/>
          <w:w w:val="105"/>
          <w:sz w:val="18"/>
          <w:szCs w:val="18"/>
          <w:lang w:eastAsia="en-AU"/>
        </w:rPr>
        <w:t xml:space="preserve"> </w:t>
      </w:r>
      <w:r w:rsidRPr="00B54378">
        <w:rPr>
          <w:rFonts w:cs="Verdana"/>
          <w:color w:val="545454"/>
          <w:spacing w:val="-3"/>
          <w:w w:val="105"/>
          <w:sz w:val="18"/>
          <w:szCs w:val="18"/>
          <w:lang w:eastAsia="en-AU"/>
        </w:rPr>
        <w:t>annual</w:t>
      </w:r>
      <w:r w:rsidRPr="00B54378">
        <w:rPr>
          <w:rFonts w:cs="Verdana"/>
          <w:color w:val="545454"/>
          <w:spacing w:val="-10"/>
          <w:w w:val="105"/>
          <w:sz w:val="18"/>
          <w:szCs w:val="18"/>
          <w:lang w:eastAsia="en-AU"/>
        </w:rPr>
        <w:t xml:space="preserve"> </w:t>
      </w:r>
      <w:r w:rsidRPr="00B54378">
        <w:rPr>
          <w:rFonts w:cs="Verdana"/>
          <w:color w:val="545454"/>
          <w:spacing w:val="-4"/>
          <w:w w:val="105"/>
          <w:sz w:val="18"/>
          <w:szCs w:val="18"/>
          <w:lang w:eastAsia="en-AU"/>
        </w:rPr>
        <w:t>report</w:t>
      </w:r>
      <w:r w:rsidRPr="00B54378">
        <w:rPr>
          <w:rFonts w:cs="Verdana"/>
          <w:color w:val="545454"/>
          <w:spacing w:val="8"/>
          <w:w w:val="105"/>
          <w:sz w:val="18"/>
          <w:szCs w:val="18"/>
          <w:lang w:eastAsia="en-AU"/>
        </w:rPr>
        <w:t xml:space="preserve"> </w:t>
      </w:r>
      <w:r w:rsidRPr="00B54378">
        <w:rPr>
          <w:rFonts w:cs="Verdana"/>
          <w:color w:val="545454"/>
          <w:spacing w:val="6"/>
          <w:w w:val="105"/>
          <w:sz w:val="18"/>
          <w:szCs w:val="18"/>
          <w:lang w:eastAsia="en-AU"/>
        </w:rPr>
        <w:t>to</w:t>
      </w:r>
      <w:r w:rsidRPr="00B54378">
        <w:rPr>
          <w:rFonts w:cs="Verdana"/>
          <w:color w:val="545454"/>
          <w:spacing w:val="-2"/>
          <w:w w:val="105"/>
          <w:sz w:val="18"/>
          <w:szCs w:val="18"/>
          <w:lang w:eastAsia="en-AU"/>
        </w:rPr>
        <w:t xml:space="preserve"> </w:t>
      </w:r>
      <w:r w:rsidRPr="00B54378">
        <w:rPr>
          <w:rFonts w:cs="Verdana"/>
          <w:color w:val="545454"/>
          <w:spacing w:val="-3"/>
          <w:w w:val="105"/>
          <w:sz w:val="18"/>
          <w:szCs w:val="18"/>
          <w:lang w:eastAsia="en-AU"/>
        </w:rPr>
        <w:t>shareholders.</w:t>
      </w:r>
    </w:p>
    <w:p w:rsidR="00D0678B" w:rsidRPr="00B54378" w:rsidRDefault="00D0678B" w:rsidP="00D0678B">
      <w:pPr>
        <w:widowControl w:val="0"/>
        <w:numPr>
          <w:ilvl w:val="0"/>
          <w:numId w:val="22"/>
        </w:numPr>
        <w:tabs>
          <w:tab w:val="left" w:pos="874"/>
        </w:tabs>
        <w:kinsoku w:val="0"/>
        <w:overflowPunct w:val="0"/>
        <w:autoSpaceDE w:val="0"/>
        <w:autoSpaceDN w:val="0"/>
        <w:adjustRightInd w:val="0"/>
        <w:spacing w:before="127" w:line="240" w:lineRule="auto"/>
        <w:rPr>
          <w:rFonts w:cs="Verdana"/>
          <w:color w:val="000000"/>
          <w:sz w:val="18"/>
          <w:szCs w:val="18"/>
          <w:lang w:eastAsia="en-AU"/>
        </w:rPr>
      </w:pPr>
      <w:r w:rsidRPr="00B54378">
        <w:rPr>
          <w:rFonts w:cs="Verdana"/>
          <w:color w:val="545454"/>
          <w:spacing w:val="-1"/>
          <w:w w:val="105"/>
          <w:sz w:val="18"/>
          <w:szCs w:val="18"/>
          <w:lang w:eastAsia="en-AU"/>
        </w:rPr>
        <w:t xml:space="preserve">Privately </w:t>
      </w:r>
      <w:r w:rsidRPr="00B54378">
        <w:rPr>
          <w:rFonts w:cs="Verdana"/>
          <w:color w:val="545454"/>
          <w:spacing w:val="1"/>
          <w:w w:val="105"/>
          <w:sz w:val="18"/>
          <w:szCs w:val="18"/>
          <w:lang w:eastAsia="en-AU"/>
        </w:rPr>
        <w:t>owned</w:t>
      </w:r>
      <w:r w:rsidRPr="00B54378">
        <w:rPr>
          <w:rFonts w:cs="Verdana"/>
          <w:color w:val="545454"/>
          <w:spacing w:val="-7"/>
          <w:w w:val="105"/>
          <w:sz w:val="18"/>
          <w:szCs w:val="18"/>
          <w:lang w:eastAsia="en-AU"/>
        </w:rPr>
        <w:t xml:space="preserve"> </w:t>
      </w:r>
      <w:r w:rsidRPr="00B54378">
        <w:rPr>
          <w:rFonts w:cs="Verdana"/>
          <w:color w:val="545454"/>
          <w:spacing w:val="17"/>
          <w:w w:val="105"/>
          <w:sz w:val="18"/>
          <w:szCs w:val="18"/>
          <w:lang w:eastAsia="en-AU"/>
        </w:rPr>
        <w:t>c</w:t>
      </w:r>
      <w:r w:rsidRPr="00B54378">
        <w:rPr>
          <w:rFonts w:cs="Verdana"/>
          <w:color w:val="545454"/>
          <w:spacing w:val="1"/>
          <w:w w:val="105"/>
          <w:sz w:val="18"/>
          <w:szCs w:val="18"/>
          <w:lang w:eastAsia="en-AU"/>
        </w:rPr>
        <w:t>o</w:t>
      </w:r>
      <w:r w:rsidRPr="00B54378">
        <w:rPr>
          <w:rFonts w:cs="Verdana"/>
          <w:color w:val="545454"/>
          <w:spacing w:val="-25"/>
          <w:w w:val="105"/>
          <w:sz w:val="18"/>
          <w:szCs w:val="18"/>
          <w:lang w:eastAsia="en-AU"/>
        </w:rPr>
        <w:t>m</w:t>
      </w:r>
      <w:r w:rsidRPr="00B54378">
        <w:rPr>
          <w:rFonts w:cs="Verdana"/>
          <w:color w:val="545454"/>
          <w:spacing w:val="-3"/>
          <w:w w:val="105"/>
          <w:sz w:val="18"/>
          <w:szCs w:val="18"/>
          <w:lang w:eastAsia="en-AU"/>
        </w:rPr>
        <w:t>p</w:t>
      </w:r>
      <w:r w:rsidRPr="00B54378">
        <w:rPr>
          <w:rFonts w:cs="Verdana"/>
          <w:color w:val="545454"/>
          <w:spacing w:val="2"/>
          <w:w w:val="105"/>
          <w:sz w:val="18"/>
          <w:szCs w:val="18"/>
          <w:lang w:eastAsia="en-AU"/>
        </w:rPr>
        <w:t>a</w:t>
      </w:r>
      <w:r w:rsidRPr="00B54378">
        <w:rPr>
          <w:rFonts w:cs="Verdana"/>
          <w:color w:val="545454"/>
          <w:spacing w:val="-5"/>
          <w:w w:val="105"/>
          <w:sz w:val="18"/>
          <w:szCs w:val="18"/>
          <w:lang w:eastAsia="en-AU"/>
        </w:rPr>
        <w:t>n</w:t>
      </w:r>
      <w:r w:rsidRPr="00B54378">
        <w:rPr>
          <w:rFonts w:cs="Verdana"/>
          <w:color w:val="545454"/>
          <w:spacing w:val="4"/>
          <w:w w:val="105"/>
          <w:sz w:val="18"/>
          <w:szCs w:val="18"/>
          <w:lang w:eastAsia="en-AU"/>
        </w:rPr>
        <w:t>y</w:t>
      </w:r>
      <w:r w:rsidRPr="00B54378">
        <w:rPr>
          <w:rFonts w:cs="Verdana"/>
          <w:color w:val="545454"/>
          <w:w w:val="105"/>
          <w:sz w:val="18"/>
          <w:szCs w:val="18"/>
          <w:lang w:eastAsia="en-AU"/>
        </w:rPr>
        <w:t>,</w:t>
      </w:r>
      <w:r w:rsidRPr="00B54378">
        <w:rPr>
          <w:rFonts w:cs="Verdana"/>
          <w:color w:val="545454"/>
          <w:spacing w:val="-1"/>
          <w:w w:val="105"/>
          <w:sz w:val="18"/>
          <w:szCs w:val="18"/>
          <w:lang w:eastAsia="en-AU"/>
        </w:rPr>
        <w:t xml:space="preserve"> </w:t>
      </w:r>
      <w:r w:rsidRPr="00B54378">
        <w:rPr>
          <w:rFonts w:cs="Verdana"/>
          <w:color w:val="545454"/>
          <w:spacing w:val="-3"/>
          <w:w w:val="105"/>
          <w:sz w:val="18"/>
          <w:szCs w:val="18"/>
          <w:lang w:eastAsia="en-AU"/>
        </w:rPr>
        <w:t>no</w:t>
      </w:r>
      <w:r w:rsidRPr="00B54378">
        <w:rPr>
          <w:rFonts w:cs="Verdana"/>
          <w:color w:val="545454"/>
          <w:spacing w:val="-4"/>
          <w:w w:val="105"/>
          <w:sz w:val="18"/>
          <w:szCs w:val="18"/>
          <w:lang w:eastAsia="en-AU"/>
        </w:rPr>
        <w:t xml:space="preserve"> </w:t>
      </w:r>
      <w:r w:rsidRPr="00B54378">
        <w:rPr>
          <w:rFonts w:cs="Verdana"/>
          <w:color w:val="545454"/>
          <w:spacing w:val="-6"/>
          <w:w w:val="105"/>
          <w:sz w:val="18"/>
          <w:szCs w:val="18"/>
          <w:lang w:eastAsia="en-AU"/>
        </w:rPr>
        <w:t>public</w:t>
      </w:r>
      <w:r w:rsidRPr="00B54378">
        <w:rPr>
          <w:rFonts w:cs="Verdana"/>
          <w:color w:val="545454"/>
          <w:spacing w:val="10"/>
          <w:w w:val="105"/>
          <w:sz w:val="18"/>
          <w:szCs w:val="18"/>
          <w:lang w:eastAsia="en-AU"/>
        </w:rPr>
        <w:t xml:space="preserve"> </w:t>
      </w:r>
      <w:r w:rsidRPr="00B54378">
        <w:rPr>
          <w:rFonts w:cs="Verdana"/>
          <w:color w:val="545454"/>
          <w:spacing w:val="-3"/>
          <w:w w:val="105"/>
          <w:sz w:val="18"/>
          <w:szCs w:val="18"/>
          <w:lang w:eastAsia="en-AU"/>
        </w:rPr>
        <w:t>reporting</w:t>
      </w:r>
      <w:r w:rsidRPr="00B54378">
        <w:rPr>
          <w:rFonts w:cs="Verdana"/>
          <w:color w:val="545454"/>
          <w:spacing w:val="-6"/>
          <w:w w:val="105"/>
          <w:sz w:val="18"/>
          <w:szCs w:val="18"/>
          <w:lang w:eastAsia="en-AU"/>
        </w:rPr>
        <w:t xml:space="preserve"> </w:t>
      </w:r>
      <w:r w:rsidRPr="00B54378">
        <w:rPr>
          <w:rFonts w:cs="Verdana"/>
          <w:color w:val="545454"/>
          <w:w w:val="105"/>
          <w:sz w:val="18"/>
          <w:szCs w:val="18"/>
          <w:lang w:eastAsia="en-AU"/>
        </w:rPr>
        <w:t xml:space="preserve">of </w:t>
      </w:r>
      <w:r w:rsidRPr="00B54378">
        <w:rPr>
          <w:rFonts w:cs="Verdana"/>
          <w:color w:val="545454"/>
          <w:spacing w:val="-3"/>
          <w:w w:val="105"/>
          <w:sz w:val="18"/>
          <w:szCs w:val="18"/>
          <w:lang w:eastAsia="en-AU"/>
        </w:rPr>
        <w:t>annual</w:t>
      </w:r>
      <w:r w:rsidRPr="00B54378">
        <w:rPr>
          <w:rFonts w:cs="Verdana"/>
          <w:color w:val="545454"/>
          <w:spacing w:val="-12"/>
          <w:w w:val="105"/>
          <w:sz w:val="18"/>
          <w:szCs w:val="18"/>
          <w:lang w:eastAsia="en-AU"/>
        </w:rPr>
        <w:t xml:space="preserve"> </w:t>
      </w:r>
      <w:r w:rsidRPr="00B54378">
        <w:rPr>
          <w:rFonts w:cs="Verdana"/>
          <w:color w:val="545454"/>
          <w:w w:val="105"/>
          <w:sz w:val="18"/>
          <w:szCs w:val="18"/>
          <w:lang w:eastAsia="en-AU"/>
        </w:rPr>
        <w:t>financial</w:t>
      </w:r>
      <w:r w:rsidRPr="00B54378">
        <w:rPr>
          <w:rFonts w:cs="Verdana"/>
          <w:color w:val="545454"/>
          <w:spacing w:val="-12"/>
          <w:w w:val="105"/>
          <w:sz w:val="18"/>
          <w:szCs w:val="18"/>
          <w:lang w:eastAsia="en-AU"/>
        </w:rPr>
        <w:t xml:space="preserve"> </w:t>
      </w:r>
      <w:r w:rsidRPr="00B54378">
        <w:rPr>
          <w:rFonts w:cs="Verdana"/>
          <w:color w:val="545454"/>
          <w:spacing w:val="-1"/>
          <w:w w:val="105"/>
          <w:sz w:val="18"/>
          <w:szCs w:val="18"/>
          <w:lang w:eastAsia="en-AU"/>
        </w:rPr>
        <w:t>result.</w:t>
      </w:r>
    </w:p>
    <w:p w:rsidR="00D0678B" w:rsidRPr="00B54378" w:rsidRDefault="007C61BE" w:rsidP="00D0678B">
      <w:pPr>
        <w:widowControl w:val="0"/>
        <w:kinsoku w:val="0"/>
        <w:overflowPunct w:val="0"/>
        <w:autoSpaceDE w:val="0"/>
        <w:autoSpaceDN w:val="0"/>
        <w:adjustRightInd w:val="0"/>
        <w:spacing w:before="0" w:line="240" w:lineRule="auto"/>
        <w:rPr>
          <w:rFonts w:cs="Verdana"/>
          <w:sz w:val="18"/>
          <w:szCs w:val="18"/>
          <w:lang w:eastAsia="en-AU"/>
        </w:rPr>
      </w:pPr>
      <w:r>
        <w:rPr>
          <w:rFonts w:cs="Arial"/>
          <w:noProof/>
          <w:sz w:val="18"/>
          <w:szCs w:val="18"/>
          <w:lang w:eastAsia="en-AU"/>
        </w:rPr>
        <mc:AlternateContent>
          <mc:Choice Requires="wpg">
            <w:drawing>
              <wp:inline distT="0" distB="0" distL="0" distR="0" wp14:anchorId="511AEFED" wp14:editId="11733955">
                <wp:extent cx="6115050" cy="86360"/>
                <wp:effectExtent l="9525" t="0" r="9525" b="0"/>
                <wp:docPr id="2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27"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1"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nssQA&#10;AADbAAAADwAAAGRycy9kb3ducmV2LnhtbESPQYvCMBSE74L/ITzBi2iqgrrdprIsCuJBsHrw+Gie&#10;bXebl9JErf/eLCx4HGbmGyZZd6YWd2pdZVnBdBKBIM6trrhQcD5txysQziNrrC2Tgic5WKf9XoKx&#10;tg8+0j3zhQgQdjEqKL1vYildXpJBN7ENcfCutjXog2wLqVt8BLip5SyKFtJgxWGhxIa+S8p/s5tR&#10;sDl8nLKpHz1/jlV0Oew3c7u4zpUaDrqvTxCeOv8O/7d3WsFsCX9fwg+Q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J7LEAAAA2wAAAA8AAAAAAAAAAAAAAAAAmAIAAGRycy9k&#10;b3ducmV2LnhtbFBLBQYAAAAABAAEAPUAAACJAw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qAMMA&#10;AADbAAAADwAAAGRycy9kb3ducmV2LnhtbESPQYvCMBSE74L/ITzBi6ypHly3GkUEQRRZtgp6fDRv&#10;27DNS2mi1n9vBGGPw8x8w8yXra3EjRpvHCsYDRMQxLnThgsFp+PmYwrCB2SNlWNS8CAPy0W3M8dU&#10;uzv/0C0LhYgQ9ikqKEOoUyl9XpJFP3Q1cfR+XWMxRNkUUjd4j3BbyXGSTKRFw3GhxJrWJeV/2dUq&#10;MJddm326/XT9vbmeLz4xbnDIlOr32tUMRKA2/Iff7a1WMP6C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qAMMAAADbAAAADwAAAAAAAAAAAAAAAACYAgAAZHJzL2Rv&#10;d25yZXYueG1sUEsFBgAAAAAEAAQA9QAAAIgDA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7C61BE" w:rsidP="00D0678B">
      <w:pPr>
        <w:widowControl w:val="0"/>
        <w:kinsoku w:val="0"/>
        <w:overflowPunct w:val="0"/>
        <w:autoSpaceDE w:val="0"/>
        <w:autoSpaceDN w:val="0"/>
        <w:adjustRightInd w:val="0"/>
        <w:spacing w:before="5" w:line="240" w:lineRule="auto"/>
        <w:ind w:left="720" w:hanging="720"/>
        <w:rPr>
          <w:rFonts w:cs="Verdana"/>
          <w:sz w:val="18"/>
          <w:szCs w:val="18"/>
          <w:lang w:eastAsia="en-AU"/>
        </w:rPr>
      </w:pPr>
      <w:r>
        <w:rPr>
          <w:rFonts w:cs="Arial"/>
          <w:noProof/>
          <w:sz w:val="18"/>
          <w:szCs w:val="18"/>
          <w:lang w:eastAsia="en-AU"/>
        </w:rPr>
        <mc:AlternateContent>
          <mc:Choice Requires="wps">
            <w:drawing>
              <wp:inline distT="0" distB="0" distL="0" distR="0" wp14:anchorId="0C6B2A61" wp14:editId="06457D12">
                <wp:extent cx="6124575" cy="209550"/>
                <wp:effectExtent l="0" t="0" r="0" b="1905"/>
                <wp:docPr id="25"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209550"/>
                        </a:xfrm>
                        <a:prstGeom prst="rect">
                          <a:avLst/>
                        </a:prstGeom>
                        <a:solidFill>
                          <a:srgbClr val="2C476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Final Comments</w:t>
                            </w:r>
                          </w:p>
                          <w:p w:rsidR="0072029F" w:rsidRDefault="0072029F" w:rsidP="00D0678B">
                            <w:pPr>
                              <w:pStyle w:val="BodyText"/>
                              <w:kinsoku w:val="0"/>
                              <w:overflowPunct w:val="0"/>
                              <w:rPr>
                                <w:b w:val="0"/>
                                <w:bCs/>
                                <w:color w:val="000000"/>
                                <w:sz w:val="27"/>
                                <w:szCs w:val="27"/>
                              </w:rPr>
                            </w:pPr>
                            <w:del w:id="57" w:author="Author">
                              <w:r w:rsidDel="000C47A9">
                                <w:rPr>
                                  <w:color w:val="FFFFFF"/>
                                  <w:spacing w:val="-1"/>
                                  <w:sz w:val="27"/>
                                  <w:szCs w:val="27"/>
                                </w:rPr>
                                <w:delText>Background</w:delText>
                              </w:r>
                            </w:del>
                          </w:p>
                        </w:txbxContent>
                      </wps:txbx>
                      <wps:bodyPr rot="0" vert="horz" wrap="square" lIns="0" tIns="0" rIns="0" bIns="0" anchor="t" anchorCtr="0" upright="1">
                        <a:noAutofit/>
                      </wps:bodyPr>
                    </wps:wsp>
                  </a:graphicData>
                </a:graphic>
              </wp:inline>
            </w:drawing>
          </mc:Choice>
          <mc:Fallback>
            <w:pict>
              <v:shape id="Text Box 390" o:spid="_x0000_s1117" type="#_x0000_t202" style="width:482.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" fillcolor="#2c4768" stroked="f">
                <v:textbox inset="0,0,0,0">
                  <w:txbxContent>
                    <w:p w:rsidR="0072029F" w:rsidRPr="008E4131" w:rsidRDefault="0072029F" w:rsidP="00D0678B">
                      <w:pPr>
                        <w:pStyle w:val="BodyText"/>
                        <w:kinsoku w:val="0"/>
                        <w:overflowPunct w:val="0"/>
                        <w:rPr>
                          <w:rFonts w:ascii="Arial" w:hAnsi="Arial" w:cs="Arial"/>
                          <w:color w:val="FFFFFF"/>
                          <w:spacing w:val="-1"/>
                          <w:sz w:val="24"/>
                          <w:szCs w:val="24"/>
                        </w:rPr>
                      </w:pPr>
                      <w:r w:rsidRPr="008E4131">
                        <w:rPr>
                          <w:rFonts w:ascii="Arial" w:hAnsi="Arial" w:cs="Arial"/>
                          <w:color w:val="FFFFFF"/>
                          <w:spacing w:val="-1"/>
                          <w:sz w:val="24"/>
                          <w:szCs w:val="24"/>
                        </w:rPr>
                        <w:t>Final Comments</w:t>
                      </w:r>
                    </w:p>
                    <w:p w:rsidR="0072029F" w:rsidRDefault="0072029F" w:rsidP="00D0678B">
                      <w:pPr>
                        <w:pStyle w:val="BodyText"/>
                        <w:kinsoku w:val="0"/>
                        <w:overflowPunct w:val="0"/>
                        <w:rPr>
                          <w:b w:val="0"/>
                          <w:bCs/>
                          <w:color w:val="000000"/>
                          <w:sz w:val="27"/>
                          <w:szCs w:val="27"/>
                        </w:rPr>
                      </w:pPr>
                      <w:del w:id="61" w:author="Author">
                        <w:r w:rsidDel="000C47A9">
                          <w:rPr>
                            <w:color w:val="FFFFFF"/>
                            <w:spacing w:val="-1"/>
                            <w:sz w:val="27"/>
                            <w:szCs w:val="27"/>
                          </w:rPr>
                          <w:delText>Background</w:delText>
                        </w:r>
                      </w:del>
                    </w:p>
                  </w:txbxContent>
                </v:textbox>
                <w10:anchorlock/>
              </v:shape>
            </w:pict>
          </mc:Fallback>
        </mc:AlternateContent>
      </w: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0" w:line="240" w:lineRule="auto"/>
        <w:rPr>
          <w:rFonts w:cs="Verdana"/>
          <w:sz w:val="18"/>
          <w:szCs w:val="18"/>
          <w:lang w:eastAsia="en-AU"/>
        </w:rPr>
      </w:pPr>
    </w:p>
    <w:p w:rsidR="00D0678B" w:rsidRPr="00B54378" w:rsidRDefault="00D0678B" w:rsidP="00D0678B">
      <w:pPr>
        <w:widowControl w:val="0"/>
        <w:kinsoku w:val="0"/>
        <w:overflowPunct w:val="0"/>
        <w:autoSpaceDE w:val="0"/>
        <w:autoSpaceDN w:val="0"/>
        <w:adjustRightInd w:val="0"/>
        <w:spacing w:before="74" w:line="268" w:lineRule="auto"/>
        <w:ind w:right="946"/>
        <w:rPr>
          <w:rFonts w:cs="Verdana"/>
          <w:sz w:val="18"/>
          <w:szCs w:val="18"/>
          <w:lang w:eastAsia="en-AU"/>
        </w:rPr>
      </w:pPr>
      <w:proofErr w:type="gramStart"/>
      <w:r w:rsidRPr="00B54378">
        <w:rPr>
          <w:rFonts w:cs="Verdana"/>
          <w:b/>
          <w:bCs/>
          <w:spacing w:val="-1"/>
          <w:w w:val="105"/>
          <w:sz w:val="18"/>
          <w:szCs w:val="18"/>
          <w:lang w:eastAsia="en-AU"/>
        </w:rPr>
        <w:t>Question</w:t>
      </w:r>
      <w:r w:rsidRPr="00B54378">
        <w:rPr>
          <w:rFonts w:cs="Verdana"/>
          <w:b/>
          <w:bCs/>
          <w:spacing w:val="-22"/>
          <w:w w:val="105"/>
          <w:sz w:val="18"/>
          <w:szCs w:val="18"/>
          <w:lang w:eastAsia="en-AU"/>
        </w:rPr>
        <w:t xml:space="preserve"> </w:t>
      </w:r>
      <w:r w:rsidRPr="00B54378">
        <w:rPr>
          <w:rFonts w:cs="Verdana"/>
          <w:b/>
          <w:bCs/>
          <w:spacing w:val="-4"/>
          <w:w w:val="105"/>
          <w:sz w:val="18"/>
          <w:szCs w:val="18"/>
          <w:lang w:eastAsia="en-AU"/>
        </w:rPr>
        <w:t>14.</w:t>
      </w:r>
      <w:proofErr w:type="gramEnd"/>
      <w:r w:rsidRPr="00B54378">
        <w:rPr>
          <w:rFonts w:cs="Verdana"/>
          <w:b/>
          <w:bCs/>
          <w:spacing w:val="-15"/>
          <w:w w:val="105"/>
          <w:sz w:val="18"/>
          <w:szCs w:val="18"/>
          <w:lang w:eastAsia="en-AU"/>
        </w:rPr>
        <w:t xml:space="preserve"> </w:t>
      </w:r>
      <w:r w:rsidRPr="00B54378">
        <w:rPr>
          <w:rFonts w:cs="Verdana"/>
          <w:b/>
          <w:bCs/>
          <w:spacing w:val="-7"/>
          <w:w w:val="105"/>
          <w:sz w:val="18"/>
          <w:szCs w:val="18"/>
          <w:lang w:eastAsia="en-AU"/>
        </w:rPr>
        <w:t>Do</w:t>
      </w:r>
      <w:r w:rsidRPr="00B54378">
        <w:rPr>
          <w:rFonts w:cs="Verdana"/>
          <w:b/>
          <w:bCs/>
          <w:spacing w:val="-17"/>
          <w:w w:val="105"/>
          <w:sz w:val="18"/>
          <w:szCs w:val="18"/>
          <w:lang w:eastAsia="en-AU"/>
        </w:rPr>
        <w:t xml:space="preserve"> </w:t>
      </w:r>
      <w:r w:rsidRPr="00B54378">
        <w:rPr>
          <w:rFonts w:cs="Verdana"/>
          <w:b/>
          <w:bCs/>
          <w:spacing w:val="2"/>
          <w:w w:val="105"/>
          <w:sz w:val="18"/>
          <w:szCs w:val="18"/>
          <w:lang w:eastAsia="en-AU"/>
        </w:rPr>
        <w:t>you</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have</w:t>
      </w:r>
      <w:r w:rsidRPr="00B54378">
        <w:rPr>
          <w:rFonts w:cs="Verdana"/>
          <w:b/>
          <w:bCs/>
          <w:spacing w:val="-14"/>
          <w:w w:val="105"/>
          <w:sz w:val="18"/>
          <w:szCs w:val="18"/>
          <w:lang w:eastAsia="en-AU"/>
        </w:rPr>
        <w:t xml:space="preserve"> </w:t>
      </w:r>
      <w:r w:rsidRPr="00B54378">
        <w:rPr>
          <w:rFonts w:cs="Verdana"/>
          <w:b/>
          <w:bCs/>
          <w:w w:val="105"/>
          <w:sz w:val="18"/>
          <w:szCs w:val="18"/>
          <w:lang w:eastAsia="en-AU"/>
        </w:rPr>
        <w:t>any</w:t>
      </w:r>
      <w:r w:rsidRPr="00B54378">
        <w:rPr>
          <w:rFonts w:cs="Verdana"/>
          <w:b/>
          <w:bCs/>
          <w:spacing w:val="-13"/>
          <w:w w:val="105"/>
          <w:sz w:val="18"/>
          <w:szCs w:val="18"/>
          <w:lang w:eastAsia="en-AU"/>
        </w:rPr>
        <w:t xml:space="preserve"> </w:t>
      </w:r>
      <w:r w:rsidRPr="00B54378">
        <w:rPr>
          <w:rFonts w:cs="Verdana"/>
          <w:b/>
          <w:bCs/>
          <w:spacing w:val="2"/>
          <w:w w:val="105"/>
          <w:sz w:val="18"/>
          <w:szCs w:val="18"/>
          <w:lang w:eastAsia="en-AU"/>
        </w:rPr>
        <w:t>comments,</w:t>
      </w:r>
      <w:r w:rsidRPr="00B54378">
        <w:rPr>
          <w:rFonts w:cs="Verdana"/>
          <w:b/>
          <w:bCs/>
          <w:spacing w:val="-15"/>
          <w:w w:val="105"/>
          <w:sz w:val="18"/>
          <w:szCs w:val="18"/>
          <w:lang w:eastAsia="en-AU"/>
        </w:rPr>
        <w:t xml:space="preserve"> </w:t>
      </w:r>
      <w:r w:rsidRPr="00B54378">
        <w:rPr>
          <w:rFonts w:cs="Verdana"/>
          <w:b/>
          <w:bCs/>
          <w:w w:val="105"/>
          <w:sz w:val="18"/>
          <w:szCs w:val="18"/>
          <w:lang w:eastAsia="en-AU"/>
        </w:rPr>
        <w:t>feedback</w:t>
      </w:r>
      <w:r w:rsidRPr="00B54378">
        <w:rPr>
          <w:rFonts w:cs="Verdana"/>
          <w:b/>
          <w:bCs/>
          <w:spacing w:val="-27"/>
          <w:w w:val="105"/>
          <w:sz w:val="18"/>
          <w:szCs w:val="18"/>
          <w:lang w:eastAsia="en-AU"/>
        </w:rPr>
        <w:t xml:space="preserve"> </w:t>
      </w:r>
      <w:r w:rsidRPr="00B54378">
        <w:rPr>
          <w:rFonts w:cs="Verdana"/>
          <w:b/>
          <w:bCs/>
          <w:w w:val="105"/>
          <w:sz w:val="18"/>
          <w:szCs w:val="18"/>
          <w:lang w:eastAsia="en-AU"/>
        </w:rPr>
        <w:t>or</w:t>
      </w:r>
      <w:r w:rsidRPr="00B54378">
        <w:rPr>
          <w:rFonts w:cs="Verdana"/>
          <w:b/>
          <w:bCs/>
          <w:spacing w:val="-23"/>
          <w:w w:val="105"/>
          <w:sz w:val="18"/>
          <w:szCs w:val="18"/>
          <w:lang w:eastAsia="en-AU"/>
        </w:rPr>
        <w:t xml:space="preserve"> </w:t>
      </w:r>
      <w:r w:rsidRPr="00B54378">
        <w:rPr>
          <w:rFonts w:cs="Verdana"/>
          <w:b/>
          <w:bCs/>
          <w:spacing w:val="-3"/>
          <w:w w:val="105"/>
          <w:sz w:val="18"/>
          <w:szCs w:val="18"/>
          <w:lang w:eastAsia="en-AU"/>
        </w:rPr>
        <w:t>clarifications</w:t>
      </w:r>
      <w:r w:rsidRPr="00B54378">
        <w:rPr>
          <w:rFonts w:cs="Verdana"/>
          <w:b/>
          <w:bCs/>
          <w:spacing w:val="-15"/>
          <w:w w:val="105"/>
          <w:sz w:val="18"/>
          <w:szCs w:val="18"/>
          <w:lang w:eastAsia="en-AU"/>
        </w:rPr>
        <w:t xml:space="preserve"> </w:t>
      </w:r>
      <w:r w:rsidRPr="00B54378">
        <w:rPr>
          <w:rFonts w:cs="Verdana"/>
          <w:b/>
          <w:bCs/>
          <w:w w:val="105"/>
          <w:sz w:val="18"/>
          <w:szCs w:val="18"/>
          <w:lang w:eastAsia="en-AU"/>
        </w:rPr>
        <w:t>to</w:t>
      </w:r>
      <w:r w:rsidRPr="00B54378">
        <w:rPr>
          <w:rFonts w:cs="Verdana"/>
          <w:b/>
          <w:bCs/>
          <w:spacing w:val="-18"/>
          <w:w w:val="105"/>
          <w:sz w:val="18"/>
          <w:szCs w:val="18"/>
          <w:lang w:eastAsia="en-AU"/>
        </w:rPr>
        <w:t xml:space="preserve"> </w:t>
      </w:r>
      <w:r w:rsidRPr="00B54378">
        <w:rPr>
          <w:rFonts w:cs="Verdana"/>
          <w:b/>
          <w:bCs/>
          <w:spacing w:val="-4"/>
          <w:w w:val="105"/>
          <w:sz w:val="18"/>
          <w:szCs w:val="18"/>
          <w:lang w:eastAsia="en-AU"/>
        </w:rPr>
        <w:t>information</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provided</w:t>
      </w:r>
      <w:r w:rsidRPr="00B54378">
        <w:rPr>
          <w:rFonts w:cs="Verdana"/>
          <w:b/>
          <w:bCs/>
          <w:spacing w:val="-20"/>
          <w:w w:val="105"/>
          <w:sz w:val="18"/>
          <w:szCs w:val="18"/>
          <w:lang w:eastAsia="en-AU"/>
        </w:rPr>
        <w:t xml:space="preserve"> </w:t>
      </w:r>
      <w:r w:rsidRPr="00B54378">
        <w:rPr>
          <w:rFonts w:cs="Verdana"/>
          <w:b/>
          <w:bCs/>
          <w:w w:val="105"/>
          <w:sz w:val="18"/>
          <w:szCs w:val="18"/>
          <w:lang w:eastAsia="en-AU"/>
        </w:rPr>
        <w:t>on</w:t>
      </w:r>
      <w:r w:rsidRPr="00B54378">
        <w:rPr>
          <w:rFonts w:cs="Verdana"/>
          <w:b/>
          <w:bCs/>
          <w:spacing w:val="-21"/>
          <w:w w:val="105"/>
          <w:sz w:val="18"/>
          <w:szCs w:val="18"/>
          <w:lang w:eastAsia="en-AU"/>
        </w:rPr>
        <w:t xml:space="preserve"> </w:t>
      </w:r>
      <w:r w:rsidRPr="00B54378">
        <w:rPr>
          <w:rFonts w:cs="Verdana"/>
          <w:b/>
          <w:bCs/>
          <w:spacing w:val="-1"/>
          <w:w w:val="105"/>
          <w:sz w:val="18"/>
          <w:szCs w:val="18"/>
          <w:lang w:eastAsia="en-AU"/>
        </w:rPr>
        <w:t>the</w:t>
      </w:r>
      <w:r w:rsidRPr="00B54378">
        <w:rPr>
          <w:rFonts w:cs="Verdana"/>
          <w:b/>
          <w:bCs/>
          <w:spacing w:val="75"/>
          <w:w w:val="103"/>
          <w:sz w:val="18"/>
          <w:szCs w:val="18"/>
          <w:lang w:eastAsia="en-AU"/>
        </w:rPr>
        <w:t xml:space="preserve"> </w:t>
      </w:r>
      <w:r w:rsidRPr="00B54378">
        <w:rPr>
          <w:rFonts w:cs="Verdana"/>
          <w:b/>
          <w:bCs/>
          <w:spacing w:val="2"/>
          <w:w w:val="105"/>
          <w:sz w:val="18"/>
          <w:szCs w:val="18"/>
          <w:lang w:eastAsia="en-AU"/>
        </w:rPr>
        <w:t>above</w:t>
      </w:r>
      <w:r w:rsidRPr="00B54378">
        <w:rPr>
          <w:rFonts w:cs="Verdana"/>
          <w:b/>
          <w:bCs/>
          <w:spacing w:val="-37"/>
          <w:w w:val="105"/>
          <w:sz w:val="18"/>
          <w:szCs w:val="18"/>
          <w:lang w:eastAsia="en-AU"/>
        </w:rPr>
        <w:t xml:space="preserve"> </w:t>
      </w:r>
      <w:r w:rsidRPr="00B54378">
        <w:rPr>
          <w:rFonts w:cs="Verdana"/>
          <w:b/>
          <w:bCs/>
          <w:spacing w:val="-1"/>
          <w:w w:val="105"/>
          <w:sz w:val="18"/>
          <w:szCs w:val="18"/>
          <w:lang w:eastAsia="en-AU"/>
        </w:rPr>
        <w:t>questions?</w:t>
      </w:r>
    </w:p>
    <w:p w:rsidR="00D0678B" w:rsidRPr="00B54378" w:rsidRDefault="00D0678B" w:rsidP="00D0678B">
      <w:pPr>
        <w:widowControl w:val="0"/>
        <w:kinsoku w:val="0"/>
        <w:overflowPunct w:val="0"/>
        <w:autoSpaceDE w:val="0"/>
        <w:autoSpaceDN w:val="0"/>
        <w:adjustRightInd w:val="0"/>
        <w:spacing w:before="7" w:line="240" w:lineRule="auto"/>
        <w:rPr>
          <w:rFonts w:cs="Verdana"/>
          <w:b/>
          <w:bCs/>
          <w:sz w:val="18"/>
          <w:szCs w:val="18"/>
          <w:lang w:eastAsia="en-AU"/>
        </w:rPr>
      </w:pPr>
    </w:p>
    <w:p w:rsidR="00D0678B" w:rsidRPr="00B54378" w:rsidRDefault="007C61BE" w:rsidP="00D0678B">
      <w:pPr>
        <w:widowControl w:val="0"/>
        <w:kinsoku w:val="0"/>
        <w:overflowPunct w:val="0"/>
        <w:autoSpaceDE w:val="0"/>
        <w:autoSpaceDN w:val="0"/>
        <w:adjustRightInd w:val="0"/>
        <w:spacing w:before="0" w:line="200" w:lineRule="atLeast"/>
        <w:rPr>
          <w:rFonts w:cs="Verdana"/>
          <w:sz w:val="18"/>
          <w:szCs w:val="18"/>
          <w:lang w:eastAsia="en-AU"/>
        </w:rPr>
      </w:pPr>
      <w:r>
        <w:rPr>
          <w:rFonts w:cs="Verdana"/>
          <w:noProof/>
          <w:sz w:val="18"/>
          <w:szCs w:val="18"/>
          <w:lang w:eastAsia="en-AU"/>
        </w:rPr>
        <mc:AlternateContent>
          <mc:Choice Requires="wpg">
            <w:drawing>
              <wp:inline distT="0" distB="0" distL="0" distR="0" wp14:anchorId="32DBC700" wp14:editId="346E0BF7">
                <wp:extent cx="2595880" cy="711835"/>
                <wp:effectExtent l="9525" t="1270" r="0" b="1270"/>
                <wp:docPr id="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880" cy="711835"/>
                          <a:chOff x="0" y="0"/>
                          <a:chExt cx="4088" cy="1121"/>
                        </a:xfrm>
                      </wpg:grpSpPr>
                      <wps:wsp>
                        <wps:cNvPr id="9" name="Rectangle 6"/>
                        <wps:cNvSpPr>
                          <a:spLocks noChangeArrowheads="1"/>
                        </wps:cNvSpPr>
                        <wps:spPr bwMode="auto">
                          <a:xfrm>
                            <a:off x="8" y="8"/>
                            <a:ext cx="4060"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29F" w:rsidRDefault="0072029F" w:rsidP="00D0678B">
                              <w:pPr>
                                <w:spacing w:line="1100" w:lineRule="atLeast"/>
                              </w:pPr>
                              <w:r>
                                <w:rPr>
                                  <w:rFonts w:ascii="Times New Roman" w:hAnsi="Times New Roman"/>
                                  <w:b/>
                                  <w:bCs/>
                                  <w:noProof/>
                                  <w:sz w:val="24"/>
                                  <w:szCs w:val="24"/>
                                  <w:lang w:eastAsia="en-AU"/>
                                </w:rPr>
                                <w:drawing>
                                  <wp:inline distT="0" distB="0" distL="0" distR="0" wp14:anchorId="338FCB1A" wp14:editId="2E6F7465">
                                    <wp:extent cx="2590800" cy="6953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695325"/>
                                            </a:xfrm>
                                            <a:prstGeom prst="rect">
                                              <a:avLst/>
                                            </a:prstGeom>
                                            <a:noFill/>
                                            <a:ln>
                                              <a:noFill/>
                                            </a:ln>
                                          </pic:spPr>
                                        </pic:pic>
                                      </a:graphicData>
                                    </a:graphic>
                                  </wp:inline>
                                </w:drawing>
                              </w:r>
                            </w:p>
                            <w:p w:rsidR="0072029F" w:rsidRDefault="0072029F" w:rsidP="00D0678B"/>
                          </w:txbxContent>
                        </wps:txbx>
                        <wps:bodyPr rot="0" vert="horz" wrap="square" lIns="0" tIns="0" rIns="0" bIns="0" anchor="t" anchorCtr="0" upright="1">
                          <a:noAutofit/>
                        </wps:bodyPr>
                      </wps:wsp>
                      <wps:wsp>
                        <wps:cNvPr id="12" name="Freeform 7"/>
                        <wps:cNvSpPr>
                          <a:spLocks/>
                        </wps:cNvSpPr>
                        <wps:spPr bwMode="auto">
                          <a:xfrm>
                            <a:off x="22" y="15"/>
                            <a:ext cx="4032" cy="20"/>
                          </a:xfrm>
                          <a:custGeom>
                            <a:avLst/>
                            <a:gdLst>
                              <a:gd name="T0" fmla="*/ 0 w 4032"/>
                              <a:gd name="T1" fmla="*/ 0 h 20"/>
                              <a:gd name="T2" fmla="*/ 4031 w 4032"/>
                              <a:gd name="T3" fmla="*/ 0 h 20"/>
                              <a:gd name="T4" fmla="*/ 0 60000 65536"/>
                              <a:gd name="T5" fmla="*/ 0 60000 65536"/>
                            </a:gdLst>
                            <a:ahLst/>
                            <a:cxnLst>
                              <a:cxn ang="T4">
                                <a:pos x="T0" y="T1"/>
                              </a:cxn>
                              <a:cxn ang="T5">
                                <a:pos x="T2" y="T3"/>
                              </a:cxn>
                            </a:cxnLst>
                            <a:rect l="0" t="0" r="r" b="b"/>
                            <a:pathLst>
                              <a:path w="4032" h="20">
                                <a:moveTo>
                                  <a:pt x="0" y="0"/>
                                </a:moveTo>
                                <a:lnTo>
                                  <a:pt x="4031" y="0"/>
                                </a:lnTo>
                              </a:path>
                            </a:pathLst>
                          </a:custGeom>
                          <a:noFill/>
                          <a:ln w="10412">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8"/>
                        <wps:cNvSpPr>
                          <a:spLocks/>
                        </wps:cNvSpPr>
                        <wps:spPr bwMode="auto">
                          <a:xfrm>
                            <a:off x="15" y="15"/>
                            <a:ext cx="4047" cy="20"/>
                          </a:xfrm>
                          <a:custGeom>
                            <a:avLst/>
                            <a:gdLst>
                              <a:gd name="T0" fmla="*/ 0 w 4047"/>
                              <a:gd name="T1" fmla="*/ 0 h 20"/>
                              <a:gd name="T2" fmla="*/ 4046 w 4047"/>
                              <a:gd name="T3" fmla="*/ 0 h 20"/>
                              <a:gd name="T4" fmla="*/ 0 60000 65536"/>
                              <a:gd name="T5" fmla="*/ 0 60000 65536"/>
                            </a:gdLst>
                            <a:ahLst/>
                            <a:cxnLst>
                              <a:cxn ang="T4">
                                <a:pos x="T0" y="T1"/>
                              </a:cxn>
                              <a:cxn ang="T5">
                                <a:pos x="T2" y="T3"/>
                              </a:cxn>
                            </a:cxnLst>
                            <a:rect l="0" t="0" r="r" b="b"/>
                            <a:pathLst>
                              <a:path w="4047" h="20">
                                <a:moveTo>
                                  <a:pt x="0" y="0"/>
                                </a:moveTo>
                                <a:lnTo>
                                  <a:pt x="4046" y="0"/>
                                </a:lnTo>
                              </a:path>
                            </a:pathLst>
                          </a:custGeom>
                          <a:noFill/>
                          <a:ln w="19556">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
                        <wps:cNvSpPr>
                          <a:spLocks/>
                        </wps:cNvSpPr>
                        <wps:spPr bwMode="auto">
                          <a:xfrm>
                            <a:off x="4054" y="18"/>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5">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0"/>
                        <wps:cNvSpPr>
                          <a:spLocks/>
                        </wps:cNvSpPr>
                        <wps:spPr bwMode="auto">
                          <a:xfrm>
                            <a:off x="22" y="1095"/>
                            <a:ext cx="4032" cy="20"/>
                          </a:xfrm>
                          <a:custGeom>
                            <a:avLst/>
                            <a:gdLst>
                              <a:gd name="T0" fmla="*/ 0 w 4032"/>
                              <a:gd name="T1" fmla="*/ 0 h 20"/>
                              <a:gd name="T2" fmla="*/ 4031 w 4032"/>
                              <a:gd name="T3" fmla="*/ 0 h 20"/>
                              <a:gd name="T4" fmla="*/ 0 60000 65536"/>
                              <a:gd name="T5" fmla="*/ 0 60000 65536"/>
                            </a:gdLst>
                            <a:ahLst/>
                            <a:cxnLst>
                              <a:cxn ang="T4">
                                <a:pos x="T0" y="T1"/>
                              </a:cxn>
                              <a:cxn ang="T5">
                                <a:pos x="T2" y="T3"/>
                              </a:cxn>
                            </a:cxnLst>
                            <a:rect l="0" t="0" r="r" b="b"/>
                            <a:pathLst>
                              <a:path w="4032" h="20">
                                <a:moveTo>
                                  <a:pt x="0" y="0"/>
                                </a:moveTo>
                                <a:lnTo>
                                  <a:pt x="4031" y="0"/>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1"/>
                        <wps:cNvSpPr>
                          <a:spLocks/>
                        </wps:cNvSpPr>
                        <wps:spPr bwMode="auto">
                          <a:xfrm>
                            <a:off x="18" y="1088"/>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5037">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2"/>
                        <wps:cNvSpPr>
                          <a:spLocks/>
                        </wps:cNvSpPr>
                        <wps:spPr bwMode="auto">
                          <a:xfrm>
                            <a:off x="4058" y="1088"/>
                            <a:ext cx="20" cy="20"/>
                          </a:xfrm>
                          <a:custGeom>
                            <a:avLst/>
                            <a:gdLst>
                              <a:gd name="T0" fmla="*/ 0 w 20"/>
                              <a:gd name="T1" fmla="*/ 0 h 20"/>
                              <a:gd name="T2" fmla="*/ 0 w 20"/>
                              <a:gd name="T3" fmla="*/ 14 h 20"/>
                              <a:gd name="T4" fmla="*/ 0 60000 65536"/>
                              <a:gd name="T5" fmla="*/ 0 60000 65536"/>
                            </a:gdLst>
                            <a:ahLst/>
                            <a:cxnLst>
                              <a:cxn ang="T4">
                                <a:pos x="T0" y="T1"/>
                              </a:cxn>
                              <a:cxn ang="T5">
                                <a:pos x="T2" y="T3"/>
                              </a:cxn>
                            </a:cxnLst>
                            <a:rect l="0" t="0" r="r" b="b"/>
                            <a:pathLst>
                              <a:path w="20" h="20">
                                <a:moveTo>
                                  <a:pt x="0" y="0"/>
                                </a:moveTo>
                                <a:lnTo>
                                  <a:pt x="0" y="14"/>
                                </a:lnTo>
                              </a:path>
                            </a:pathLst>
                          </a:custGeom>
                          <a:noFill/>
                          <a:ln w="5037">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
                        <wps:cNvSpPr>
                          <a:spLocks/>
                        </wps:cNvSpPr>
                        <wps:spPr bwMode="auto">
                          <a:xfrm>
                            <a:off x="4054" y="1092"/>
                            <a:ext cx="20" cy="20"/>
                          </a:xfrm>
                          <a:custGeom>
                            <a:avLst/>
                            <a:gdLst>
                              <a:gd name="T0" fmla="*/ 0 w 20"/>
                              <a:gd name="T1" fmla="*/ 0 h 20"/>
                              <a:gd name="T2" fmla="*/ 14 w 20"/>
                              <a:gd name="T3" fmla="*/ 0 h 20"/>
                              <a:gd name="T4" fmla="*/ 0 60000 65536"/>
                              <a:gd name="T5" fmla="*/ 0 60000 65536"/>
                            </a:gdLst>
                            <a:ahLst/>
                            <a:cxnLst>
                              <a:cxn ang="T4">
                                <a:pos x="T0" y="T1"/>
                              </a:cxn>
                              <a:cxn ang="T5">
                                <a:pos x="T2" y="T3"/>
                              </a:cxn>
                            </a:cxnLst>
                            <a:rect l="0" t="0" r="r" b="b"/>
                            <a:pathLst>
                              <a:path w="20" h="20">
                                <a:moveTo>
                                  <a:pt x="0" y="0"/>
                                </a:moveTo>
                                <a:lnTo>
                                  <a:pt x="14" y="0"/>
                                </a:lnTo>
                              </a:path>
                            </a:pathLst>
                          </a:custGeom>
                          <a:noFill/>
                          <a:ln w="5037">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4"/>
                        <wps:cNvSpPr>
                          <a:spLocks/>
                        </wps:cNvSpPr>
                        <wps:spPr bwMode="auto">
                          <a:xfrm>
                            <a:off x="15" y="22"/>
                            <a:ext cx="20" cy="1066"/>
                          </a:xfrm>
                          <a:custGeom>
                            <a:avLst/>
                            <a:gdLst>
                              <a:gd name="T0" fmla="*/ 0 w 20"/>
                              <a:gd name="T1" fmla="*/ 0 h 1066"/>
                              <a:gd name="T2" fmla="*/ 0 w 20"/>
                              <a:gd name="T3" fmla="*/ 1065 h 1066"/>
                              <a:gd name="T4" fmla="*/ 0 60000 65536"/>
                              <a:gd name="T5" fmla="*/ 0 60000 65536"/>
                            </a:gdLst>
                            <a:ahLst/>
                            <a:cxnLst>
                              <a:cxn ang="T4">
                                <a:pos x="T0" y="T1"/>
                              </a:cxn>
                              <a:cxn ang="T5">
                                <a:pos x="T2" y="T3"/>
                              </a:cxn>
                            </a:cxnLst>
                            <a:rect l="0" t="0" r="r" b="b"/>
                            <a:pathLst>
                              <a:path w="20" h="1066">
                                <a:moveTo>
                                  <a:pt x="0" y="0"/>
                                </a:moveTo>
                                <a:lnTo>
                                  <a:pt x="0" y="1065"/>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5"/>
                        <wps:cNvSpPr>
                          <a:spLocks/>
                        </wps:cNvSpPr>
                        <wps:spPr bwMode="auto">
                          <a:xfrm>
                            <a:off x="4061" y="22"/>
                            <a:ext cx="20" cy="1066"/>
                          </a:xfrm>
                          <a:custGeom>
                            <a:avLst/>
                            <a:gdLst>
                              <a:gd name="T0" fmla="*/ 0 w 20"/>
                              <a:gd name="T1" fmla="*/ 0 h 1066"/>
                              <a:gd name="T2" fmla="*/ 0 w 20"/>
                              <a:gd name="T3" fmla="*/ 1065 h 1066"/>
                              <a:gd name="T4" fmla="*/ 0 60000 65536"/>
                              <a:gd name="T5" fmla="*/ 0 60000 65536"/>
                            </a:gdLst>
                            <a:ahLst/>
                            <a:cxnLst>
                              <a:cxn ang="T4">
                                <a:pos x="T0" y="T1"/>
                              </a:cxn>
                              <a:cxn ang="T5">
                                <a:pos x="T2" y="T3"/>
                              </a:cxn>
                            </a:cxnLst>
                            <a:rect l="0" t="0" r="r" b="b"/>
                            <a:pathLst>
                              <a:path w="20" h="1066">
                                <a:moveTo>
                                  <a:pt x="0" y="0"/>
                                </a:moveTo>
                                <a:lnTo>
                                  <a:pt x="0" y="1065"/>
                                </a:lnTo>
                              </a:path>
                            </a:pathLst>
                          </a:custGeom>
                          <a:noFill/>
                          <a:ln w="10413">
                            <a:solidFill>
                              <a:srgbClr val="BABA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 o:spid="_x0000_s1118" style="width:204.4pt;height:56.05pt;mso-position-horizontal-relative:char;mso-position-vertical-relative:line" coordsize="408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">
                <v:rect id="Rectangle 6" o:spid="_x0000_s1119" style="position:absolute;left:8;top:8;width:406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72029F" w:rsidRDefault="0072029F" w:rsidP="00D0678B">
                        <w:pPr>
                          <w:spacing w:line="1100" w:lineRule="atLeast"/>
                        </w:pPr>
                        <w:r>
                          <w:rPr>
                            <w:rFonts w:ascii="Times New Roman" w:hAnsi="Times New Roman"/>
                            <w:b/>
                            <w:bCs/>
                            <w:noProof/>
                            <w:sz w:val="24"/>
                            <w:szCs w:val="24"/>
                            <w:lang w:eastAsia="en-AU"/>
                          </w:rPr>
                          <w:drawing>
                            <wp:inline distT="0" distB="0" distL="0" distR="0" wp14:anchorId="338FCB1A" wp14:editId="2E6F7465">
                              <wp:extent cx="2590800" cy="69532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0800" cy="695325"/>
                                      </a:xfrm>
                                      <a:prstGeom prst="rect">
                                        <a:avLst/>
                                      </a:prstGeom>
                                      <a:noFill/>
                                      <a:ln>
                                        <a:noFill/>
                                      </a:ln>
                                    </pic:spPr>
                                  </pic:pic>
                                </a:graphicData>
                              </a:graphic>
                            </wp:inline>
                          </w:drawing>
                        </w:r>
                      </w:p>
                      <w:p w:rsidR="0072029F" w:rsidRDefault="0072029F" w:rsidP="00D0678B"/>
                    </w:txbxContent>
                  </v:textbox>
                </v:rect>
                <v:shape id="Freeform 7" o:spid="_x0000_s1120" style="position:absolute;left:22;top:15;width:4032;height:20;visibility:visible;mso-wrap-style:square;v-text-anchor:top" coordsize="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cvcAA&#10;AADbAAAADwAAAGRycy9kb3ducmV2LnhtbERPTYvCMBC9C/6HMII3TRUU6RpFREEQZK0i7m1oZtuu&#10;zaQ0sdZ/vxEEb/N4nzNftqYUDdWusKxgNIxAEKdWF5wpOJ+2gxkI55E1lpZJwZMcLBfdzhxjbR98&#10;pCbxmQgh7GJUkHtfxVK6NCeDbmgr4sD92tqgD7DOpK7xEcJNKcdRNJUGCw4NOVa0zim9JXej4NAk&#10;k/3f1ZnLzP1kCW7pezMlpfq9dvUFwlPrP+K3e6fD/DG8fg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hcvcAAAADbAAAADwAAAAAAAAAAAAAAAACYAgAAZHJzL2Rvd25y&#10;ZXYueG1sUEsFBgAAAAAEAAQA9QAAAIUDAAAAAA==&#10;" path="m,l4031,e" filled="f" strokecolor="#bababa" strokeweight=".28922mm">
                  <v:path arrowok="t" o:connecttype="custom" o:connectlocs="0,0;4031,0" o:connectangles="0,0"/>
                </v:shape>
                <v:shape id="Freeform 8" o:spid="_x0000_s1121" style="position:absolute;left:15;top:15;width:4047;height:20;visibility:visible;mso-wrap-style:square;v-text-anchor:top" coordsize="4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CQMMA&#10;AADbAAAADwAAAGRycy9kb3ducmV2LnhtbERPzWrCQBC+F3yHZYTe6kYpUlJXqdEUKT1o9AGG7DQb&#10;mp2N2TWJb98tFHqbj+93VpvRNqKnzteOFcxnCQji0umaKwWXc/70AsIHZI2NY1JwJw+b9eRhhal2&#10;A5+oL0IlYgj7FBWYENpUSl8asuhnriWO3JfrLIYIu0rqDocYbhu5SJKltFhzbDDYUmao/C5uVkGy&#10;v7xnW3nf7T8Pu9YU14/8uF0q9Tgd315BBBrDv/jPfdBx/jP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8CQMMAAADbAAAADwAAAAAAAAAAAAAAAACYAgAAZHJzL2Rv&#10;d25yZXYueG1sUEsFBgAAAAAEAAQA9QAAAIgDAAAAAA==&#10;" path="m,l4046,e" filled="f" strokeweight=".54322mm">
                  <v:stroke dashstyle="longDash"/>
                  <v:path arrowok="t" o:connecttype="custom" o:connectlocs="0,0;4046,0" o:connectangles="0,0"/>
                </v:shape>
                <v:shape id="Freeform 9" o:spid="_x0000_s1122" style="position:absolute;left:4054;top:1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2PMIA&#10;AADbAAAADwAAAGRycy9kb3ducmV2LnhtbERPTWvCQBC9C/0PyxR6M5tabTXNJohQ8JCLsVCPQ3ZM&#10;QrOzaXaN6b93CwVv83ifk+aT6cRIg2stK3iOYhDEldUt1wo+jx/zNQjnkTV2lknBLznIs4dZiom2&#10;Vz7QWPpahBB2CSpovO8TKV3VkEEX2Z44cGc7GPQBDrXUA15DuOnkIo5fpcGWQ0ODPe0aqr7Li1Gw&#10;OZuueHP7WP5civ5kTl+8W74o9fQ4bd9BeJr8Xfzv3uswfwV/v4QD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Y8wgAAANsAAAAPAAAAAAAAAAAAAAAAAJgCAABkcnMvZG93&#10;bnJldi54bWxQSwUGAAAAAAQABAD1AAAAhwMAAAAA&#10;" path="m,l14,e" filled="f" strokecolor="#bababa" strokeweight=".13986mm">
                  <v:path arrowok="t" o:connecttype="custom" o:connectlocs="0,0;14,0" o:connectangles="0,0"/>
                </v:shape>
                <v:shape id="Freeform 10" o:spid="_x0000_s1123" style="position:absolute;left:22;top:1095;width:4032;height:20;visibility:visible;mso-wrap-style:square;v-text-anchor:top" coordsize="40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HPcEA&#10;AADbAAAADwAAAGRycy9kb3ducmV2LnhtbERPS2uDQBC+B/oflin0FldLycO4SilYArkkpr0P7lSl&#10;7qy4W2Pz67uFQG7z8T0nK2bTi4lG11lWkEQxCOLa6o4bBR/ncrkB4Tyyxt4yKfglB0X+sMgw1fbC&#10;J5oq34gQwi5FBa33Qyqlq1sy6CI7EAfuy44GfYBjI/WIlxBuevkcxytpsOPQ0OJAby3V39WPUXBY&#10;S34x8/V01MlheK+rstq6T6WeHufXHQhPs7+Lb+69DvNX8P9LOE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CBz3BAAAA2wAAAA8AAAAAAAAAAAAAAAAAmAIAAGRycy9kb3du&#10;cmV2LnhtbFBLBQYAAAAABAAEAPUAAACGAwAAAAA=&#10;" path="m,l4031,e" filled="f" strokecolor="#bababa" strokeweight=".28925mm">
                  <v:path arrowok="t" o:connecttype="custom" o:connectlocs="0,0;4031,0" o:connectangles="0,0"/>
                </v:shape>
                <v:shape id="Freeform 11" o:spid="_x0000_s1124" style="position:absolute;left:18;top:108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DdMAA&#10;AADbAAAADwAAAGRycy9kb3ducmV2LnhtbERPTWvCQBC9F/wPyxR6KXVTD21IXUWlQq+mij1Os9Mk&#10;mJ0Nu6PGf+8WBG/zeJ8znQ+uUycKsfVs4HWcgSKuvG25NrD9Xr/koKIgW+w8k4ELRZjPRg9TLKw/&#10;84ZOpdQqhXAs0EAj0hdax6ohh3Hse+LE/fngUBIMtbYBzyncdXqSZW/aYcupocGeVg1Vh/LoDJT5&#10;frHby3J1+Tz8PB+DFv+LYszT47D4ACU0yF18c3/ZNP8d/n9JB+jZ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5DdMAAAADbAAAADwAAAAAAAAAAAAAAAACYAgAAZHJzL2Rvd25y&#10;ZXYueG1sUEsFBgAAAAAEAAQA9QAAAIUDAAAAAA==&#10;" path="m,l,14e" filled="f" strokecolor="#bababa" strokeweight=".13992mm">
                  <v:path arrowok="t" o:connecttype="custom" o:connectlocs="0,0;0,14" o:connectangles="0,0"/>
                </v:shape>
                <v:shape id="Freeform 12" o:spid="_x0000_s1125" style="position:absolute;left:4058;top:1088;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HXBsMA&#10;AADbAAAADwAAAGRycy9kb3ducmV2LnhtbESPQW/CMAyF75P4D5EncZlGuh0m1BEQQ0zalW4TO5rG&#10;tBWNUyUGyr+fD5N2s/We3/u8WI2hNxdKuYvs4GlWgCGuo++4cfD1+f44B5MF2WMfmRzcKMNqOblb&#10;YOnjlXd0qaQxGsK5RAetyFBam+uWAuZZHIhVO8YUUHRNjfUJrxoeevtcFC82YMfa0OJAm5bqU3UO&#10;Dqr5fv29l7fNbXv6eTgnK/GA4tz0fly/ghEa5d/8d/3hFV9h9Rcdw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HXBsMAAADbAAAADwAAAAAAAAAAAAAAAACYAgAAZHJzL2Rv&#10;d25yZXYueG1sUEsFBgAAAAAEAAQA9QAAAIgDAAAAAA==&#10;" path="m,l,14e" filled="f" strokecolor="#bababa" strokeweight=".13992mm">
                  <v:path arrowok="t" o:connecttype="custom" o:connectlocs="0,0;0,14" o:connectangles="0,0"/>
                </v:shape>
                <v:shape id="Freeform 13" o:spid="_x0000_s1126" style="position:absolute;left:4054;top:109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yncAA&#10;AADbAAAADwAAAGRycy9kb3ducmV2LnhtbERPTWvCQBC9F/wPywheSt3ooWjqKiot9NrYosdpdpoE&#10;s7Nhd9T477uC4G0e73MWq9616kwhNp4NTMYZKOLS24YrA9+7j5cZqCjIFlvPZOBKEVbLwdMCc+sv&#10;/EXnQiqVQjjmaKAW6XKtY1mTwzj2HXHi/nxwKAmGStuAlxTuWj3NslftsOHUUGNH25rKY3FyBorZ&#10;fv2zl832+n48PJ+CFv+LYsxo2K/fQAn18hDf3Z82zZ/D7Zd0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1yncAAAADbAAAADwAAAAAAAAAAAAAAAACYAgAAZHJzL2Rvd25y&#10;ZXYueG1sUEsFBgAAAAAEAAQA9QAAAIUDAAAAAA==&#10;" path="m,l14,e" filled="f" strokecolor="#bababa" strokeweight=".13992mm">
                  <v:path arrowok="t" o:connecttype="custom" o:connectlocs="0,0;14,0" o:connectangles="0,0"/>
                </v:shape>
                <v:shape id="Freeform 14" o:spid="_x0000_s1127" style="position:absolute;left:15;top:22;width:20;height:1066;visibility:visible;mso-wrap-style:square;v-text-anchor:top" coordsize="20,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Qob8MA&#10;AADbAAAADwAAAGRycy9kb3ducmV2LnhtbESPQWvCQBSE70L/w/IKXkQ3Biw1ukopCAqCROv9mX0m&#10;abNvw+6q8d+7QsHjMDPfMPNlZxpxJedrywrGowQEcWF1zaWCn8Nq+AnCB2SNjWVScCcPy8Vbb46Z&#10;tjfO6boPpYgQ9hkqqEJoMyl9UZFBP7ItcfTO1hkMUbpSaoe3CDeNTJPkQxqsOS5U2NJ3RcXf/mIU&#10;5OOBm/zmPN1tc9wUx9PF37ekVP+9+5qBCNSFV/i/vdY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Qob8MAAADbAAAADwAAAAAAAAAAAAAAAACYAgAAZHJzL2Rv&#10;d25yZXYueG1sUEsFBgAAAAAEAAQA9QAAAIgDAAAAAA==&#10;" path="m,l,1065e" filled="f" strokecolor="#bababa" strokeweight=".28925mm">
                  <v:path arrowok="t" o:connecttype="custom" o:connectlocs="0,0;0,1065" o:connectangles="0,0"/>
                </v:shape>
                <v:shape id="Freeform 15" o:spid="_x0000_s1128" style="position:absolute;left:4061;top:22;width:20;height:1066;visibility:visible;mso-wrap-style:square;v-text-anchor:top" coordsize="20,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N9MMA&#10;AADbAAAADwAAAGRycy9kb3ducmV2LnhtbESPQWsCMRSE74L/ITyhF9GsFqVdjSJCoQVBVuv9dfPc&#10;Xd28LEnU9d83guBxmJlvmPmyNbW4kvOVZQWjYQKCOLe64kLB7/5r8AHCB2SNtWVScCcPy0W3M8dU&#10;2xtndN2FQkQI+xQVlCE0qZQ+L8mgH9qGOHpH6wyGKF0htcNbhJtajpNkKg1WHBdKbGhdUn7eXYyC&#10;bNR3k1PGn9tNhj/54e/i7xtS6q3XrmYgArXhFX62v7WC8Ts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iN9MMAAADbAAAADwAAAAAAAAAAAAAAAACYAgAAZHJzL2Rv&#10;d25yZXYueG1sUEsFBgAAAAAEAAQA9QAAAIgDAAAAAA==&#10;" path="m,l,1065e" filled="f" strokecolor="#bababa" strokeweight=".28925mm">
                  <v:path arrowok="t" o:connecttype="custom" o:connectlocs="0,0;0,1065" o:connectangles="0,0"/>
                </v:shape>
                <w10:anchorlock/>
              </v:group>
            </w:pict>
          </mc:Fallback>
        </mc:AlternateContent>
      </w:r>
    </w:p>
    <w:p w:rsidR="00D0678B" w:rsidRPr="00B54378" w:rsidRDefault="007C61BE" w:rsidP="00D0678B">
      <w:pPr>
        <w:widowControl w:val="0"/>
        <w:kinsoku w:val="0"/>
        <w:overflowPunct w:val="0"/>
        <w:autoSpaceDE w:val="0"/>
        <w:autoSpaceDN w:val="0"/>
        <w:adjustRightInd w:val="0"/>
        <w:spacing w:before="11" w:line="240" w:lineRule="auto"/>
        <w:rPr>
          <w:rFonts w:cs="Verdana"/>
          <w:b/>
          <w:bCs/>
          <w:sz w:val="18"/>
          <w:szCs w:val="18"/>
          <w:lang w:eastAsia="en-AU"/>
        </w:rPr>
      </w:pPr>
      <w:r>
        <w:rPr>
          <w:rFonts w:cs="Arial"/>
          <w:noProof/>
          <w:sz w:val="18"/>
          <w:szCs w:val="18"/>
          <w:lang w:eastAsia="en-AU"/>
        </w:rPr>
        <mc:AlternateContent>
          <mc:Choice Requires="wpg">
            <w:drawing>
              <wp:inline distT="0" distB="0" distL="0" distR="0" wp14:anchorId="7CCDC8B6" wp14:editId="7D99E0FB">
                <wp:extent cx="6115050" cy="86360"/>
                <wp:effectExtent l="9525" t="0" r="9525" b="0"/>
                <wp:docPr id="3"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86360"/>
                          <a:chOff x="0" y="0"/>
                          <a:chExt cx="11306" cy="31"/>
                        </a:xfrm>
                      </wpg:grpSpPr>
                      <wps:wsp>
                        <wps:cNvPr id="4" name="Freeform 84"/>
                        <wps:cNvSpPr>
                          <a:spLocks/>
                        </wps:cNvSpPr>
                        <wps:spPr bwMode="auto">
                          <a:xfrm>
                            <a:off x="22" y="15"/>
                            <a:ext cx="11261" cy="20"/>
                          </a:xfrm>
                          <a:custGeom>
                            <a:avLst/>
                            <a:gdLst>
                              <a:gd name="T0" fmla="*/ 0 w 11261"/>
                              <a:gd name="T1" fmla="*/ 0 h 20"/>
                              <a:gd name="T2" fmla="*/ 11260 w 11261"/>
                              <a:gd name="T3" fmla="*/ 0 h 20"/>
                              <a:gd name="T4" fmla="*/ 0 60000 65536"/>
                              <a:gd name="T5" fmla="*/ 0 60000 65536"/>
                            </a:gdLst>
                            <a:ahLst/>
                            <a:cxnLst>
                              <a:cxn ang="T4">
                                <a:pos x="T0" y="T1"/>
                              </a:cxn>
                              <a:cxn ang="T5">
                                <a:pos x="T2" y="T3"/>
                              </a:cxn>
                            </a:cxnLst>
                            <a:rect l="0" t="0" r="r" b="b"/>
                            <a:pathLst>
                              <a:path w="11261" h="20">
                                <a:moveTo>
                                  <a:pt x="0" y="0"/>
                                </a:moveTo>
                                <a:lnTo>
                                  <a:pt x="11260" y="0"/>
                                </a:lnTo>
                              </a:path>
                            </a:pathLst>
                          </a:custGeom>
                          <a:noFill/>
                          <a:ln w="10413">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85"/>
                        <wps:cNvSpPr>
                          <a:spLocks/>
                        </wps:cNvSpPr>
                        <wps:spPr bwMode="auto">
                          <a:xfrm>
                            <a:off x="15" y="15"/>
                            <a:ext cx="11276" cy="20"/>
                          </a:xfrm>
                          <a:custGeom>
                            <a:avLst/>
                            <a:gdLst>
                              <a:gd name="T0" fmla="*/ 0 w 11276"/>
                              <a:gd name="T1" fmla="*/ 0 h 20"/>
                              <a:gd name="T2" fmla="*/ 11275 w 11276"/>
                              <a:gd name="T3" fmla="*/ 0 h 20"/>
                              <a:gd name="T4" fmla="*/ 0 60000 65536"/>
                              <a:gd name="T5" fmla="*/ 0 60000 65536"/>
                            </a:gdLst>
                            <a:ahLst/>
                            <a:cxnLst>
                              <a:cxn ang="T4">
                                <a:pos x="T0" y="T1"/>
                              </a:cxn>
                              <a:cxn ang="T5">
                                <a:pos x="T2" y="T3"/>
                              </a:cxn>
                            </a:cxnLst>
                            <a:rect l="0" t="0" r="r" b="b"/>
                            <a:pathLst>
                              <a:path w="11276" h="20">
                                <a:moveTo>
                                  <a:pt x="0" y="0"/>
                                </a:moveTo>
                                <a:lnTo>
                                  <a:pt x="11275" y="0"/>
                                </a:lnTo>
                              </a:path>
                            </a:pathLst>
                          </a:custGeom>
                          <a:noFill/>
                          <a:ln w="19557">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4" o:spid="_x0000_s1026" style="width:481.5pt;height:6.8pt;mso-position-horizontal-relative:char;mso-position-vertical-relative:line" coordsize="113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">
                <v:shape id="Freeform 84" o:spid="_x0000_s1027" style="position:absolute;left:22;top:15;width:11261;height:20;visibility:visible;mso-wrap-style:square;v-text-anchor:top" coordsize="112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6b8MA&#10;AADaAAAADwAAAGRycy9kb3ducmV2LnhtbESPzarCMBSE94LvEI7gRq6pP4hWo4goiAvB6uIuD82x&#10;7b3NSWmi1rc3guBymJlvmMWqMaW4U+0KywoG/QgEcWp1wZmCy3n3MwXhPLLG0jIpeJKD1bLdWmCs&#10;7YNPdE98JgKEXYwKcu+rWEqX5mTQ9W1FHLyrrQ36IOtM6hofAW5KOYyiiTRYcFjIsaJNTul/cjMK&#10;tsfZORn43vPvVES/x8N2ZCfXkVLdTrOeg/DU+G/4095rBWN4Xwk3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06b8MAAADaAAAADwAAAAAAAAAAAAAAAACYAgAAZHJzL2Rv&#10;d25yZXYueG1sUEsFBgAAAAAEAAQA9QAAAIgDAAAAAA==&#10;" path="m,l11260,e" filled="f" strokecolor="#ccc" strokeweight=".28925mm">
                  <v:path arrowok="t" o:connecttype="custom" o:connectlocs="0,0;11260,0" o:connectangles="0,0"/>
                </v:shape>
                <v:shape id="Freeform 85" o:spid="_x0000_s1028" style="position:absolute;left:15;top:15;width:11276;height:20;visibility:visible;mso-wrap-style:square;v-text-anchor:top" coordsize="112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VYcQA&#10;AADaAAAADwAAAGRycy9kb3ducmV2LnhtbESPQWvCQBSE74L/YXmFXkQ39mBDdJUiBEpLKV0FPT6y&#10;z2Qx+zZkN5r++26h0OMwM98wm93oWnGjPljPCpaLDARx5Y3lWsHxUM5zECEiG2w9k4JvCrDbTicb&#10;LIy/8xfddKxFgnAoUEETY1dIGaqGHIaF74iTd/G9w5hkX0vT4z3BXSufsmwlHVpOCw12tG+ouurB&#10;KbDnt1E/+/d8/1kOp3PIrJ99aKUeH8aXNYhIY/wP/7VfjYIV/F5JN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31WHEAAAA2gAAAA8AAAAAAAAAAAAAAAAAmAIAAGRycy9k&#10;b3ducmV2LnhtbFBLBQYAAAAABAAEAPUAAACJAwAAAAA=&#10;" path="m,l11275,e" filled="f" strokeweight=".54325mm">
                  <v:stroke dashstyle="longDash"/>
                  <v:path arrowok="t" o:connecttype="custom" o:connectlocs="0,0;11275,0" o:connectangles="0,0"/>
                </v:shape>
                <w10:anchorlock/>
              </v:group>
            </w:pict>
          </mc:Fallback>
        </mc:AlternateContent>
      </w:r>
    </w:p>
    <w:p w:rsidR="00D0678B" w:rsidRPr="00B54378" w:rsidRDefault="00D0678B" w:rsidP="00D0678B">
      <w:pPr>
        <w:widowControl w:val="0"/>
        <w:kinsoku w:val="0"/>
        <w:overflowPunct w:val="0"/>
        <w:autoSpaceDE w:val="0"/>
        <w:autoSpaceDN w:val="0"/>
        <w:adjustRightInd w:val="0"/>
        <w:spacing w:before="0" w:line="30" w:lineRule="atLeast"/>
        <w:rPr>
          <w:rFonts w:cs="Verdana"/>
          <w:sz w:val="18"/>
          <w:szCs w:val="18"/>
          <w:lang w:eastAsia="en-AU"/>
        </w:rPr>
        <w:sectPr w:rsidR="00D0678B" w:rsidRPr="00B54378" w:rsidSect="00D0678B">
          <w:pgSz w:w="11907" w:h="16840" w:code="9"/>
          <w:pgMar w:top="1440" w:right="1440" w:bottom="1440" w:left="1440" w:header="709" w:footer="556" w:gutter="0"/>
          <w:cols w:space="708"/>
          <w:docGrid w:linePitch="360"/>
        </w:sectPr>
      </w:pPr>
    </w:p>
    <w:p w:rsidR="00D0678B" w:rsidRPr="00B54378" w:rsidRDefault="00A41613" w:rsidP="00B54378">
      <w:pPr>
        <w:pStyle w:val="Heading2"/>
      </w:pPr>
      <w:bookmarkStart w:id="58" w:name="_Toc435708258"/>
      <w:bookmarkStart w:id="59" w:name="_Toc435708597"/>
      <w:bookmarkStart w:id="60" w:name="_Toc437362590"/>
      <w:r>
        <w:t>A</w:t>
      </w:r>
      <w:r w:rsidR="00D103FC">
        <w:t>ppendix B</w:t>
      </w:r>
      <w:r w:rsidR="00B54378" w:rsidRPr="00B54378">
        <w:t xml:space="preserve">: Operationalisation </w:t>
      </w:r>
      <w:r w:rsidR="00B54378">
        <w:t>o</w:t>
      </w:r>
      <w:r w:rsidR="00B54378" w:rsidRPr="00B54378">
        <w:t>f Indicators</w:t>
      </w:r>
      <w:bookmarkEnd w:id="58"/>
      <w:bookmarkEnd w:id="59"/>
      <w:bookmarkEnd w:id="60"/>
    </w:p>
    <w:tbl>
      <w:tblPr>
        <w:tblW w:w="15343" w:type="dxa"/>
        <w:tblLayout w:type="fixed"/>
        <w:tblLook w:val="04A0" w:firstRow="1" w:lastRow="0" w:firstColumn="1" w:lastColumn="0" w:noHBand="0" w:noVBand="1"/>
      </w:tblPr>
      <w:tblGrid>
        <w:gridCol w:w="2372"/>
        <w:gridCol w:w="3322"/>
        <w:gridCol w:w="704"/>
        <w:gridCol w:w="946"/>
        <w:gridCol w:w="1017"/>
        <w:gridCol w:w="1092"/>
        <w:gridCol w:w="645"/>
        <w:gridCol w:w="518"/>
        <w:gridCol w:w="436"/>
        <w:gridCol w:w="436"/>
        <w:gridCol w:w="436"/>
        <w:gridCol w:w="442"/>
        <w:gridCol w:w="581"/>
        <w:gridCol w:w="548"/>
        <w:gridCol w:w="567"/>
        <w:gridCol w:w="709"/>
        <w:gridCol w:w="572"/>
      </w:tblGrid>
      <w:tr w:rsidR="00D0678B" w:rsidRPr="00D0678B" w:rsidTr="006A4C69">
        <w:trPr>
          <w:trHeight w:hRule="exact" w:val="284"/>
        </w:trPr>
        <w:tc>
          <w:tcPr>
            <w:tcW w:w="2372" w:type="dxa"/>
            <w:vMerge w:val="restart"/>
            <w:tcBorders>
              <w:top w:val="single" w:sz="8" w:space="0" w:color="auto"/>
              <w:left w:val="single" w:sz="8" w:space="0" w:color="auto"/>
              <w:right w:val="nil"/>
            </w:tcBorders>
            <w:shd w:val="clear" w:color="auto" w:fill="auto"/>
            <w:noWrap/>
            <w:vAlign w:val="bottom"/>
            <w:hideMark/>
          </w:tcPr>
          <w:p w:rsidR="00D0678B" w:rsidRPr="00D0678B" w:rsidRDefault="00D0678B" w:rsidP="00D0678B">
            <w:pPr>
              <w:spacing w:before="0" w:line="240" w:lineRule="auto"/>
              <w:rPr>
                <w:rFonts w:ascii="Arial" w:hAnsi="Arial" w:cs="Arial"/>
                <w:color w:val="000000"/>
                <w:sz w:val="16"/>
                <w:szCs w:val="16"/>
                <w:lang w:eastAsia="en-AU"/>
              </w:rPr>
            </w:pPr>
            <w:r w:rsidRPr="00D0678B">
              <w:rPr>
                <w:rFonts w:ascii="Arial" w:hAnsi="Arial" w:cs="Arial"/>
                <w:color w:val="000000"/>
                <w:sz w:val="16"/>
                <w:szCs w:val="16"/>
                <w:lang w:eastAsia="en-AU"/>
              </w:rPr>
              <w:t>Indicator label</w:t>
            </w:r>
          </w:p>
          <w:p w:rsidR="00D0678B" w:rsidRPr="00D0678B" w:rsidRDefault="00D0678B" w:rsidP="00D0678B">
            <w:pPr>
              <w:spacing w:before="0" w:line="240" w:lineRule="auto"/>
              <w:rPr>
                <w:rFonts w:ascii="Arial" w:hAnsi="Arial" w:cs="Arial"/>
                <w:color w:val="000000"/>
                <w:sz w:val="16"/>
                <w:szCs w:val="16"/>
                <w:lang w:eastAsia="en-AU"/>
              </w:rPr>
            </w:pPr>
          </w:p>
        </w:tc>
        <w:tc>
          <w:tcPr>
            <w:tcW w:w="3322" w:type="dxa"/>
            <w:vMerge w:val="restart"/>
            <w:tcBorders>
              <w:top w:val="single" w:sz="8" w:space="0" w:color="auto"/>
              <w:left w:val="single" w:sz="8" w:space="0" w:color="auto"/>
              <w:right w:val="single" w:sz="8" w:space="0" w:color="auto"/>
            </w:tcBorders>
            <w:shd w:val="clear" w:color="auto" w:fill="auto"/>
            <w:noWrap/>
            <w:vAlign w:val="bottom"/>
            <w:hideMark/>
          </w:tcPr>
          <w:p w:rsidR="00D0678B" w:rsidRPr="00D0678B" w:rsidRDefault="00D0678B" w:rsidP="00D0678B">
            <w:pPr>
              <w:spacing w:before="0" w:line="240" w:lineRule="auto"/>
              <w:rPr>
                <w:rFonts w:ascii="Arial" w:hAnsi="Arial" w:cs="Arial"/>
                <w:color w:val="000000"/>
                <w:sz w:val="16"/>
                <w:szCs w:val="16"/>
                <w:lang w:eastAsia="en-AU"/>
              </w:rPr>
            </w:pPr>
            <w:r w:rsidRPr="00D0678B">
              <w:rPr>
                <w:rFonts w:ascii="Arial" w:hAnsi="Arial" w:cs="Arial"/>
                <w:color w:val="000000"/>
                <w:sz w:val="16"/>
                <w:szCs w:val="16"/>
                <w:lang w:eastAsia="en-AU"/>
              </w:rPr>
              <w:t>Source</w:t>
            </w:r>
          </w:p>
          <w:p w:rsidR="00D0678B" w:rsidRPr="00D0678B" w:rsidRDefault="00D0678B" w:rsidP="00D0678B">
            <w:pPr>
              <w:spacing w:before="0" w:line="240" w:lineRule="auto"/>
              <w:rPr>
                <w:rFonts w:ascii="Arial" w:hAnsi="Arial" w:cs="Arial"/>
                <w:color w:val="000000"/>
                <w:sz w:val="16"/>
                <w:szCs w:val="16"/>
                <w:lang w:eastAsia="en-AU"/>
              </w:rPr>
            </w:pPr>
          </w:p>
        </w:tc>
        <w:tc>
          <w:tcPr>
            <w:tcW w:w="4404" w:type="dxa"/>
            <w:gridSpan w:val="5"/>
            <w:tcBorders>
              <w:top w:val="single" w:sz="8" w:space="0" w:color="auto"/>
              <w:left w:val="nil"/>
              <w:bottom w:val="single" w:sz="4" w:space="0" w:color="auto"/>
              <w:right w:val="single" w:sz="8" w:space="0" w:color="000000"/>
            </w:tcBorders>
            <w:shd w:val="clear" w:color="auto" w:fill="auto"/>
            <w:noWrap/>
            <w:vAlign w:val="bottom"/>
            <w:hideMark/>
          </w:tcPr>
          <w:p w:rsidR="00D0678B" w:rsidRPr="00D0678B" w:rsidRDefault="00D0678B" w:rsidP="00D0678B">
            <w:pPr>
              <w:spacing w:before="0" w:line="240" w:lineRule="auto"/>
              <w:rPr>
                <w:rFonts w:ascii="Arial" w:hAnsi="Arial" w:cs="Arial"/>
                <w:color w:val="000000"/>
                <w:sz w:val="16"/>
                <w:szCs w:val="16"/>
                <w:lang w:eastAsia="en-AU"/>
              </w:rPr>
            </w:pPr>
            <w:r w:rsidRPr="00D0678B">
              <w:rPr>
                <w:rFonts w:ascii="Arial" w:hAnsi="Arial" w:cs="Arial"/>
                <w:color w:val="000000"/>
                <w:sz w:val="16"/>
                <w:szCs w:val="16"/>
                <w:lang w:eastAsia="en-AU"/>
              </w:rPr>
              <w:t>Cut-offs</w:t>
            </w:r>
          </w:p>
        </w:tc>
        <w:tc>
          <w:tcPr>
            <w:tcW w:w="2268" w:type="dxa"/>
            <w:gridSpan w:val="5"/>
            <w:tcBorders>
              <w:top w:val="single" w:sz="8" w:space="0" w:color="auto"/>
              <w:left w:val="nil"/>
              <w:bottom w:val="single" w:sz="4" w:space="0" w:color="auto"/>
              <w:right w:val="single" w:sz="8" w:space="0" w:color="000000"/>
            </w:tcBorders>
            <w:shd w:val="clear" w:color="auto" w:fill="auto"/>
            <w:noWrap/>
            <w:vAlign w:val="bottom"/>
            <w:hideMark/>
          </w:tcPr>
          <w:p w:rsidR="00D0678B" w:rsidRPr="00D0678B" w:rsidRDefault="00D0678B" w:rsidP="00D0678B">
            <w:pPr>
              <w:spacing w:before="0" w:line="240" w:lineRule="auto"/>
              <w:rPr>
                <w:rFonts w:ascii="Arial" w:hAnsi="Arial" w:cs="Arial"/>
                <w:color w:val="000000"/>
                <w:sz w:val="16"/>
                <w:szCs w:val="16"/>
                <w:lang w:eastAsia="en-AU"/>
              </w:rPr>
            </w:pPr>
            <w:r w:rsidRPr="00D0678B">
              <w:rPr>
                <w:rFonts w:ascii="Arial" w:hAnsi="Arial" w:cs="Arial"/>
                <w:color w:val="000000"/>
                <w:sz w:val="16"/>
                <w:szCs w:val="16"/>
                <w:lang w:eastAsia="en-AU"/>
              </w:rPr>
              <w:t>Distribution</w:t>
            </w:r>
          </w:p>
        </w:tc>
        <w:tc>
          <w:tcPr>
            <w:tcW w:w="2977" w:type="dxa"/>
            <w:gridSpan w:val="5"/>
            <w:tcBorders>
              <w:top w:val="single" w:sz="8" w:space="0" w:color="auto"/>
              <w:left w:val="nil"/>
              <w:bottom w:val="single" w:sz="4" w:space="0" w:color="auto"/>
              <w:right w:val="single" w:sz="8" w:space="0" w:color="000000"/>
            </w:tcBorders>
            <w:shd w:val="clear" w:color="auto" w:fill="auto"/>
            <w:noWrap/>
            <w:vAlign w:val="bottom"/>
            <w:hideMark/>
          </w:tcPr>
          <w:p w:rsidR="00D0678B" w:rsidRPr="00D0678B" w:rsidRDefault="00D0678B" w:rsidP="00D0678B">
            <w:pPr>
              <w:spacing w:before="0" w:line="240" w:lineRule="auto"/>
              <w:rPr>
                <w:rFonts w:ascii="Arial" w:hAnsi="Arial" w:cs="Arial"/>
                <w:color w:val="000000"/>
                <w:sz w:val="16"/>
                <w:szCs w:val="16"/>
                <w:lang w:eastAsia="en-AU"/>
              </w:rPr>
            </w:pPr>
            <w:proofErr w:type="spellStart"/>
            <w:r w:rsidRPr="00D0678B">
              <w:rPr>
                <w:rFonts w:ascii="Arial" w:hAnsi="Arial" w:cs="Arial"/>
                <w:color w:val="000000"/>
                <w:sz w:val="16"/>
                <w:szCs w:val="16"/>
                <w:lang w:eastAsia="en-AU"/>
              </w:rPr>
              <w:t>Descriptives</w:t>
            </w:r>
            <w:proofErr w:type="spellEnd"/>
          </w:p>
        </w:tc>
      </w:tr>
      <w:tr w:rsidR="00D0678B" w:rsidRPr="00D0678B" w:rsidTr="006A4C69">
        <w:trPr>
          <w:trHeight w:hRule="exact" w:val="284"/>
        </w:trPr>
        <w:tc>
          <w:tcPr>
            <w:tcW w:w="2372" w:type="dxa"/>
            <w:vMerge/>
            <w:tcBorders>
              <w:left w:val="single" w:sz="8" w:space="0" w:color="auto"/>
              <w:bottom w:val="single" w:sz="8" w:space="0" w:color="000000"/>
              <w:right w:val="nil"/>
            </w:tcBorders>
            <w:vAlign w:val="center"/>
            <w:hideMark/>
          </w:tcPr>
          <w:p w:rsidR="00D0678B" w:rsidRPr="00D0678B" w:rsidRDefault="00D0678B" w:rsidP="00D0678B">
            <w:pPr>
              <w:spacing w:before="0" w:line="240" w:lineRule="auto"/>
              <w:rPr>
                <w:rFonts w:ascii="Arial Narrow" w:hAnsi="Arial Narrow"/>
                <w:color w:val="000000"/>
                <w:sz w:val="16"/>
                <w:szCs w:val="16"/>
                <w:lang w:eastAsia="en-AU"/>
              </w:rPr>
            </w:pPr>
          </w:p>
        </w:tc>
        <w:tc>
          <w:tcPr>
            <w:tcW w:w="3322" w:type="dxa"/>
            <w:vMerge/>
            <w:tcBorders>
              <w:left w:val="single" w:sz="8" w:space="0" w:color="auto"/>
              <w:bottom w:val="single" w:sz="8" w:space="0" w:color="000000"/>
              <w:right w:val="single" w:sz="8" w:space="0" w:color="auto"/>
            </w:tcBorders>
            <w:vAlign w:val="center"/>
            <w:hideMark/>
          </w:tcPr>
          <w:p w:rsidR="00D0678B" w:rsidRPr="00D0678B" w:rsidRDefault="00D0678B" w:rsidP="00D0678B">
            <w:pPr>
              <w:spacing w:before="0" w:line="240" w:lineRule="auto"/>
              <w:rPr>
                <w:rFonts w:ascii="Arial Narrow" w:hAnsi="Arial Narrow"/>
                <w:color w:val="000000"/>
                <w:sz w:val="16"/>
                <w:szCs w:val="16"/>
                <w:lang w:eastAsia="en-AU"/>
              </w:rPr>
            </w:pPr>
          </w:p>
        </w:tc>
        <w:tc>
          <w:tcPr>
            <w:tcW w:w="704"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1st</w:t>
            </w:r>
          </w:p>
        </w:tc>
        <w:tc>
          <w:tcPr>
            <w:tcW w:w="946"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2nd</w:t>
            </w:r>
          </w:p>
        </w:tc>
        <w:tc>
          <w:tcPr>
            <w:tcW w:w="1017"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3rd</w:t>
            </w:r>
          </w:p>
        </w:tc>
        <w:tc>
          <w:tcPr>
            <w:tcW w:w="1092" w:type="dxa"/>
            <w:tcBorders>
              <w:top w:val="nil"/>
              <w:left w:val="nil"/>
              <w:bottom w:val="single" w:sz="8" w:space="0" w:color="auto"/>
              <w:right w:val="single" w:sz="8" w:space="0" w:color="auto"/>
            </w:tcBorders>
            <w:shd w:val="clear" w:color="auto" w:fill="auto"/>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4th</w:t>
            </w:r>
          </w:p>
        </w:tc>
        <w:tc>
          <w:tcPr>
            <w:tcW w:w="645" w:type="dxa"/>
            <w:tcBorders>
              <w:top w:val="nil"/>
              <w:left w:val="single" w:sz="4" w:space="0" w:color="auto"/>
              <w:bottom w:val="single" w:sz="8" w:space="0" w:color="auto"/>
              <w:right w:val="single" w:sz="8" w:space="0" w:color="auto"/>
            </w:tcBorders>
            <w:shd w:val="clear" w:color="auto" w:fill="auto"/>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5th</w:t>
            </w:r>
          </w:p>
        </w:tc>
        <w:tc>
          <w:tcPr>
            <w:tcW w:w="518"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Q1</w:t>
            </w:r>
          </w:p>
        </w:tc>
        <w:tc>
          <w:tcPr>
            <w:tcW w:w="436"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Q2</w:t>
            </w:r>
          </w:p>
        </w:tc>
        <w:tc>
          <w:tcPr>
            <w:tcW w:w="436"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Q3</w:t>
            </w:r>
          </w:p>
        </w:tc>
        <w:tc>
          <w:tcPr>
            <w:tcW w:w="436"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Q4</w:t>
            </w:r>
          </w:p>
        </w:tc>
        <w:tc>
          <w:tcPr>
            <w:tcW w:w="442" w:type="dxa"/>
            <w:tcBorders>
              <w:top w:val="nil"/>
              <w:left w:val="nil"/>
              <w:bottom w:val="single" w:sz="8" w:space="0" w:color="auto"/>
              <w:right w:val="single" w:sz="8"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Q5</w:t>
            </w:r>
          </w:p>
        </w:tc>
        <w:tc>
          <w:tcPr>
            <w:tcW w:w="581"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Mean</w:t>
            </w:r>
          </w:p>
        </w:tc>
        <w:tc>
          <w:tcPr>
            <w:tcW w:w="548"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Med.</w:t>
            </w:r>
          </w:p>
        </w:tc>
        <w:tc>
          <w:tcPr>
            <w:tcW w:w="567" w:type="dxa"/>
            <w:tcBorders>
              <w:top w:val="nil"/>
              <w:left w:val="nil"/>
              <w:bottom w:val="single" w:sz="8" w:space="0" w:color="auto"/>
              <w:right w:val="single" w:sz="4"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Min</w:t>
            </w:r>
          </w:p>
        </w:tc>
        <w:tc>
          <w:tcPr>
            <w:tcW w:w="709" w:type="dxa"/>
            <w:tcBorders>
              <w:top w:val="nil"/>
              <w:left w:val="nil"/>
              <w:bottom w:val="single" w:sz="8" w:space="0" w:color="auto"/>
              <w:right w:val="single" w:sz="8"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Max</w:t>
            </w:r>
          </w:p>
        </w:tc>
        <w:tc>
          <w:tcPr>
            <w:tcW w:w="572" w:type="dxa"/>
            <w:tcBorders>
              <w:top w:val="nil"/>
              <w:left w:val="single" w:sz="4" w:space="0" w:color="auto"/>
              <w:bottom w:val="single" w:sz="8" w:space="0" w:color="auto"/>
              <w:right w:val="single" w:sz="8" w:space="0" w:color="auto"/>
            </w:tcBorders>
            <w:shd w:val="clear" w:color="auto" w:fill="auto"/>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n</w:t>
            </w:r>
          </w:p>
        </w:tc>
      </w:tr>
      <w:tr w:rsidR="00D0678B" w:rsidRPr="00D0678B" w:rsidTr="006A4C69">
        <w:trPr>
          <w:trHeight w:hRule="exact" w:val="432"/>
        </w:trPr>
        <w:tc>
          <w:tcPr>
            <w:tcW w:w="2372" w:type="dxa"/>
            <w:tcBorders>
              <w:top w:val="nil"/>
              <w:left w:val="single" w:sz="8" w:space="0" w:color="auto"/>
              <w:bottom w:val="single" w:sz="4"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 Fields of education </w:t>
            </w:r>
          </w:p>
        </w:tc>
        <w:tc>
          <w:tcPr>
            <w:tcW w:w="3322"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NCVER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COUNTCOURSEFOES</w:t>
            </w:r>
          </w:p>
        </w:tc>
        <w:tc>
          <w:tcPr>
            <w:tcW w:w="704"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103FC" w:rsidP="00D0678B">
            <w:pPr>
              <w:spacing w:before="0" w:line="240" w:lineRule="auto"/>
              <w:rPr>
                <w:rFonts w:ascii="Arial Narrow" w:hAnsi="Arial Narrow"/>
                <w:color w:val="000000"/>
                <w:sz w:val="16"/>
                <w:szCs w:val="16"/>
                <w:lang w:eastAsia="en-AU"/>
              </w:rPr>
            </w:pPr>
            <w:r>
              <w:rPr>
                <w:rFonts w:ascii="Arial Narrow" w:hAnsi="Arial Narrow"/>
                <w:color w:val="000000"/>
                <w:sz w:val="16"/>
                <w:szCs w:val="16"/>
                <w:lang w:eastAsia="en-AU"/>
              </w:rPr>
              <w:t>1–</w:t>
            </w:r>
            <w:r w:rsidR="00D0678B" w:rsidRPr="00D0678B">
              <w:rPr>
                <w:rFonts w:ascii="Arial Narrow" w:hAnsi="Arial Narrow"/>
                <w:color w:val="000000"/>
                <w:sz w:val="16"/>
                <w:szCs w:val="16"/>
                <w:lang w:eastAsia="en-AU"/>
              </w:rPr>
              <w:t xml:space="preserve">2 </w:t>
            </w:r>
          </w:p>
        </w:tc>
        <w:tc>
          <w:tcPr>
            <w:tcW w:w="94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103FC" w:rsidP="00D0678B">
            <w:pPr>
              <w:spacing w:before="0" w:line="240" w:lineRule="auto"/>
              <w:rPr>
                <w:rFonts w:ascii="Arial Narrow" w:hAnsi="Arial Narrow"/>
                <w:color w:val="000000"/>
                <w:sz w:val="16"/>
                <w:szCs w:val="16"/>
                <w:lang w:eastAsia="en-AU"/>
              </w:rPr>
            </w:pPr>
            <w:r>
              <w:rPr>
                <w:rFonts w:ascii="Arial Narrow" w:hAnsi="Arial Narrow"/>
                <w:color w:val="000000"/>
                <w:sz w:val="16"/>
                <w:szCs w:val="16"/>
                <w:lang w:eastAsia="en-AU"/>
              </w:rPr>
              <w:t>3–</w:t>
            </w:r>
            <w:r w:rsidR="00D0678B" w:rsidRPr="00D0678B">
              <w:rPr>
                <w:rFonts w:ascii="Arial Narrow" w:hAnsi="Arial Narrow"/>
                <w:color w:val="000000"/>
                <w:sz w:val="16"/>
                <w:szCs w:val="16"/>
                <w:lang w:eastAsia="en-AU"/>
              </w:rPr>
              <w:t xml:space="preserve">5 </w:t>
            </w:r>
          </w:p>
        </w:tc>
        <w:tc>
          <w:tcPr>
            <w:tcW w:w="101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8</w:t>
            </w:r>
          </w:p>
        </w:tc>
        <w:tc>
          <w:tcPr>
            <w:tcW w:w="109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9</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11</w:t>
            </w:r>
          </w:p>
        </w:tc>
        <w:tc>
          <w:tcPr>
            <w:tcW w:w="645" w:type="dxa"/>
            <w:tcBorders>
              <w:top w:val="nil"/>
              <w:left w:val="single" w:sz="4"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12</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17</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16</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c>
          <w:tcPr>
            <w:tcW w:w="44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36</w:t>
            </w:r>
          </w:p>
        </w:tc>
        <w:tc>
          <w:tcPr>
            <w:tcW w:w="581"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8.96</w:t>
            </w:r>
          </w:p>
        </w:tc>
        <w:tc>
          <w:tcPr>
            <w:tcW w:w="54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11</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12</w:t>
            </w:r>
          </w:p>
        </w:tc>
        <w:tc>
          <w:tcPr>
            <w:tcW w:w="57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100</w:t>
            </w:r>
          </w:p>
        </w:tc>
      </w:tr>
      <w:tr w:rsidR="00D0678B" w:rsidRPr="00D0678B" w:rsidTr="006A4C69">
        <w:trPr>
          <w:trHeight w:hRule="exact" w:val="414"/>
        </w:trPr>
        <w:tc>
          <w:tcPr>
            <w:tcW w:w="2372" w:type="dxa"/>
            <w:tcBorders>
              <w:top w:val="nil"/>
              <w:left w:val="single" w:sz="8" w:space="0" w:color="auto"/>
              <w:bottom w:val="single" w:sz="4"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Levels of education</w:t>
            </w:r>
          </w:p>
        </w:tc>
        <w:tc>
          <w:tcPr>
            <w:tcW w:w="3322"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NCVER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COUNTCOURSELOES</w:t>
            </w:r>
          </w:p>
        </w:tc>
        <w:tc>
          <w:tcPr>
            <w:tcW w:w="704"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4</w:t>
            </w:r>
          </w:p>
        </w:tc>
        <w:tc>
          <w:tcPr>
            <w:tcW w:w="94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5</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8</w:t>
            </w:r>
          </w:p>
        </w:tc>
        <w:tc>
          <w:tcPr>
            <w:tcW w:w="101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9</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12</w:t>
            </w:r>
          </w:p>
        </w:tc>
        <w:tc>
          <w:tcPr>
            <w:tcW w:w="109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13</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17</w:t>
            </w:r>
          </w:p>
        </w:tc>
        <w:tc>
          <w:tcPr>
            <w:tcW w:w="645" w:type="dxa"/>
            <w:tcBorders>
              <w:top w:val="nil"/>
              <w:left w:val="single" w:sz="4"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18</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28</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30</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37</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w:t>
            </w:r>
          </w:p>
        </w:tc>
        <w:tc>
          <w:tcPr>
            <w:tcW w:w="44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581"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7.48</w:t>
            </w:r>
          </w:p>
        </w:tc>
        <w:tc>
          <w:tcPr>
            <w:tcW w:w="54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8</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15</w:t>
            </w:r>
          </w:p>
        </w:tc>
        <w:tc>
          <w:tcPr>
            <w:tcW w:w="57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100</w:t>
            </w:r>
          </w:p>
        </w:tc>
      </w:tr>
      <w:tr w:rsidR="00D0678B" w:rsidRPr="00D0678B" w:rsidTr="006A4C69">
        <w:trPr>
          <w:trHeight w:hRule="exact" w:val="420"/>
        </w:trPr>
        <w:tc>
          <w:tcPr>
            <w:tcW w:w="2372" w:type="dxa"/>
            <w:tcBorders>
              <w:top w:val="nil"/>
              <w:left w:val="single" w:sz="8" w:space="0" w:color="auto"/>
              <w:bottom w:val="single" w:sz="4"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AQF7 and above, independent qualifications</w:t>
            </w:r>
          </w:p>
        </w:tc>
        <w:tc>
          <w:tcPr>
            <w:tcW w:w="3322"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Q3</w:t>
            </w:r>
          </w:p>
        </w:tc>
        <w:tc>
          <w:tcPr>
            <w:tcW w:w="704"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w:t>
            </w:r>
          </w:p>
        </w:tc>
        <w:tc>
          <w:tcPr>
            <w:tcW w:w="101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3</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w:t>
            </w:r>
          </w:p>
        </w:tc>
        <w:tc>
          <w:tcPr>
            <w:tcW w:w="109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9</w:t>
            </w:r>
          </w:p>
        </w:tc>
        <w:tc>
          <w:tcPr>
            <w:tcW w:w="645" w:type="dxa"/>
            <w:tcBorders>
              <w:top w:val="nil"/>
              <w:left w:val="single" w:sz="4"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10+</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18</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4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581"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2.4</w:t>
            </w:r>
          </w:p>
        </w:tc>
        <w:tc>
          <w:tcPr>
            <w:tcW w:w="54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34</w:t>
            </w:r>
          </w:p>
        </w:tc>
        <w:tc>
          <w:tcPr>
            <w:tcW w:w="57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426"/>
        </w:trPr>
        <w:tc>
          <w:tcPr>
            <w:tcW w:w="2372" w:type="dxa"/>
            <w:tcBorders>
              <w:top w:val="nil"/>
              <w:left w:val="single" w:sz="8" w:space="0" w:color="auto"/>
              <w:bottom w:val="single" w:sz="4"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AQF7 and above, partnership qualifications</w:t>
            </w:r>
          </w:p>
        </w:tc>
        <w:tc>
          <w:tcPr>
            <w:tcW w:w="3322"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Q4</w:t>
            </w:r>
          </w:p>
        </w:tc>
        <w:tc>
          <w:tcPr>
            <w:tcW w:w="704"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w:t>
            </w:r>
          </w:p>
        </w:tc>
        <w:tc>
          <w:tcPr>
            <w:tcW w:w="101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3</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w:t>
            </w:r>
          </w:p>
        </w:tc>
        <w:tc>
          <w:tcPr>
            <w:tcW w:w="109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9</w:t>
            </w:r>
          </w:p>
        </w:tc>
        <w:tc>
          <w:tcPr>
            <w:tcW w:w="645" w:type="dxa"/>
            <w:tcBorders>
              <w:top w:val="nil"/>
              <w:left w:val="single" w:sz="4"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10+</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17</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44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581"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1.3</w:t>
            </w:r>
          </w:p>
        </w:tc>
        <w:tc>
          <w:tcPr>
            <w:tcW w:w="54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12</w:t>
            </w:r>
          </w:p>
        </w:tc>
        <w:tc>
          <w:tcPr>
            <w:tcW w:w="57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284"/>
        </w:trPr>
        <w:tc>
          <w:tcPr>
            <w:tcW w:w="2372" w:type="dxa"/>
            <w:tcBorders>
              <w:top w:val="nil"/>
              <w:left w:val="single" w:sz="8" w:space="0" w:color="auto"/>
              <w:bottom w:val="single" w:sz="4"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Diversity of teaching modes</w:t>
            </w:r>
          </w:p>
        </w:tc>
        <w:tc>
          <w:tcPr>
            <w:tcW w:w="3322"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NVCER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CLASSROOM_PERC</w:t>
            </w:r>
          </w:p>
        </w:tc>
        <w:tc>
          <w:tcPr>
            <w:tcW w:w="4404" w:type="dxa"/>
            <w:gridSpan w:val="5"/>
            <w:tcBorders>
              <w:top w:val="single" w:sz="4" w:space="0" w:color="auto"/>
              <w:left w:val="nil"/>
              <w:bottom w:val="single" w:sz="4" w:space="0" w:color="auto"/>
              <w:right w:val="single" w:sz="8" w:space="0" w:color="000000"/>
            </w:tcBorders>
            <w:shd w:val="clear" w:color="auto" w:fill="C6D9F1" w:themeFill="text2" w:themeFillTint="33"/>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See note</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35</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13</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17</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21</w:t>
            </w:r>
          </w:p>
        </w:tc>
        <w:tc>
          <w:tcPr>
            <w:tcW w:w="44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14</w:t>
            </w:r>
          </w:p>
        </w:tc>
        <w:tc>
          <w:tcPr>
            <w:tcW w:w="581"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59.9</w:t>
            </w:r>
          </w:p>
        </w:tc>
        <w:tc>
          <w:tcPr>
            <w:tcW w:w="54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63</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100</w:t>
            </w:r>
          </w:p>
        </w:tc>
        <w:tc>
          <w:tcPr>
            <w:tcW w:w="57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100</w:t>
            </w:r>
          </w:p>
        </w:tc>
      </w:tr>
      <w:tr w:rsidR="00D0678B" w:rsidRPr="00D0678B" w:rsidTr="006A4C69">
        <w:trPr>
          <w:trHeight w:hRule="exact" w:val="284"/>
        </w:trPr>
        <w:tc>
          <w:tcPr>
            <w:tcW w:w="2372" w:type="dxa"/>
            <w:tcBorders>
              <w:top w:val="nil"/>
              <w:left w:val="single" w:sz="8" w:space="0" w:color="auto"/>
              <w:bottom w:val="single" w:sz="4"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Pass rate</w:t>
            </w:r>
          </w:p>
        </w:tc>
        <w:tc>
          <w:tcPr>
            <w:tcW w:w="3322"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NVCVER </w:t>
            </w:r>
            <w:r w:rsidR="00D103FC">
              <w:rPr>
                <w:rFonts w:ascii="Arial Narrow" w:hAnsi="Arial Narrow"/>
                <w:sz w:val="16"/>
                <w:szCs w:val="16"/>
                <w:lang w:eastAsia="en-AU"/>
              </w:rPr>
              <w:t>–</w:t>
            </w:r>
            <w:r w:rsidRPr="00D0678B">
              <w:rPr>
                <w:rFonts w:ascii="Arial Narrow" w:hAnsi="Arial Narrow"/>
                <w:sz w:val="16"/>
                <w:szCs w:val="16"/>
                <w:lang w:eastAsia="en-AU"/>
              </w:rPr>
              <w:t xml:space="preserve"> LPR</w:t>
            </w:r>
          </w:p>
        </w:tc>
        <w:tc>
          <w:tcPr>
            <w:tcW w:w="704"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&gt;60</w:t>
            </w:r>
          </w:p>
        </w:tc>
        <w:tc>
          <w:tcPr>
            <w:tcW w:w="94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60 to &lt;70 </w:t>
            </w:r>
          </w:p>
        </w:tc>
        <w:tc>
          <w:tcPr>
            <w:tcW w:w="101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70 to &lt;80</w:t>
            </w:r>
          </w:p>
        </w:tc>
        <w:tc>
          <w:tcPr>
            <w:tcW w:w="109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80 to &lt;90</w:t>
            </w:r>
          </w:p>
        </w:tc>
        <w:tc>
          <w:tcPr>
            <w:tcW w:w="645" w:type="dxa"/>
            <w:tcBorders>
              <w:top w:val="nil"/>
              <w:left w:val="single" w:sz="4" w:space="0" w:color="auto"/>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90+</w:t>
            </w:r>
          </w:p>
        </w:tc>
        <w:tc>
          <w:tcPr>
            <w:tcW w:w="51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22</w:t>
            </w:r>
          </w:p>
        </w:tc>
        <w:tc>
          <w:tcPr>
            <w:tcW w:w="436"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39</w:t>
            </w:r>
          </w:p>
        </w:tc>
        <w:tc>
          <w:tcPr>
            <w:tcW w:w="44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26</w:t>
            </w:r>
          </w:p>
        </w:tc>
        <w:tc>
          <w:tcPr>
            <w:tcW w:w="581"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84.2</w:t>
            </w:r>
          </w:p>
        </w:tc>
        <w:tc>
          <w:tcPr>
            <w:tcW w:w="548"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83.7</w:t>
            </w:r>
          </w:p>
        </w:tc>
        <w:tc>
          <w:tcPr>
            <w:tcW w:w="567"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56.3</w:t>
            </w:r>
          </w:p>
        </w:tc>
        <w:tc>
          <w:tcPr>
            <w:tcW w:w="709" w:type="dxa"/>
            <w:tcBorders>
              <w:top w:val="nil"/>
              <w:left w:val="nil"/>
              <w:bottom w:val="single" w:sz="4"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c>
          <w:tcPr>
            <w:tcW w:w="572" w:type="dxa"/>
            <w:tcBorders>
              <w:top w:val="nil"/>
              <w:left w:val="nil"/>
              <w:bottom w:val="single" w:sz="4"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95</w:t>
            </w:r>
          </w:p>
        </w:tc>
      </w:tr>
      <w:tr w:rsidR="00D0678B" w:rsidRPr="00D0678B" w:rsidTr="006A4C69">
        <w:trPr>
          <w:trHeight w:hRule="exact" w:val="284"/>
        </w:trPr>
        <w:tc>
          <w:tcPr>
            <w:tcW w:w="2372" w:type="dxa"/>
            <w:tcBorders>
              <w:top w:val="nil"/>
              <w:left w:val="single" w:sz="8" w:space="0" w:color="auto"/>
              <w:bottom w:val="single" w:sz="8" w:space="0" w:color="auto"/>
              <w:right w:val="nil"/>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of teaching at diploma and above</w:t>
            </w:r>
          </w:p>
        </w:tc>
        <w:tc>
          <w:tcPr>
            <w:tcW w:w="3322"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HIGHERLEVEL</w:t>
            </w:r>
          </w:p>
        </w:tc>
        <w:tc>
          <w:tcPr>
            <w:tcW w:w="704"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103FC" w:rsidP="00D0678B">
            <w:pPr>
              <w:spacing w:before="0" w:line="240" w:lineRule="auto"/>
              <w:rPr>
                <w:rFonts w:ascii="Arial Narrow" w:hAnsi="Arial Narrow"/>
                <w:sz w:val="16"/>
                <w:szCs w:val="16"/>
                <w:lang w:eastAsia="en-AU"/>
              </w:rPr>
            </w:pPr>
            <w:r>
              <w:rPr>
                <w:rFonts w:ascii="Arial Narrow" w:hAnsi="Arial Narrow"/>
                <w:sz w:val="16"/>
                <w:szCs w:val="16"/>
                <w:lang w:eastAsia="en-AU"/>
              </w:rPr>
              <w:t>0–</w:t>
            </w:r>
            <w:r w:rsidR="00D0678B" w:rsidRPr="00D0678B">
              <w:rPr>
                <w:rFonts w:ascii="Arial Narrow" w:hAnsi="Arial Narrow"/>
                <w:sz w:val="16"/>
                <w:szCs w:val="16"/>
                <w:lang w:eastAsia="en-AU"/>
              </w:rPr>
              <w:t>10</w:t>
            </w:r>
          </w:p>
        </w:tc>
        <w:tc>
          <w:tcPr>
            <w:tcW w:w="946"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&gt;10 to 20</w:t>
            </w:r>
          </w:p>
        </w:tc>
        <w:tc>
          <w:tcPr>
            <w:tcW w:w="1017"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&gt;20 to 30</w:t>
            </w:r>
          </w:p>
        </w:tc>
        <w:tc>
          <w:tcPr>
            <w:tcW w:w="1092" w:type="dxa"/>
            <w:tcBorders>
              <w:top w:val="nil"/>
              <w:left w:val="nil"/>
              <w:bottom w:val="single" w:sz="8"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&gt;30 to 40</w:t>
            </w:r>
          </w:p>
        </w:tc>
        <w:tc>
          <w:tcPr>
            <w:tcW w:w="645" w:type="dxa"/>
            <w:tcBorders>
              <w:top w:val="nil"/>
              <w:left w:val="single" w:sz="4" w:space="0" w:color="auto"/>
              <w:bottom w:val="single" w:sz="8"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&gt;40</w:t>
            </w:r>
          </w:p>
        </w:tc>
        <w:tc>
          <w:tcPr>
            <w:tcW w:w="518"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36</w:t>
            </w:r>
          </w:p>
        </w:tc>
        <w:tc>
          <w:tcPr>
            <w:tcW w:w="436"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25</w:t>
            </w:r>
          </w:p>
        </w:tc>
        <w:tc>
          <w:tcPr>
            <w:tcW w:w="436"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18</w:t>
            </w:r>
          </w:p>
        </w:tc>
        <w:tc>
          <w:tcPr>
            <w:tcW w:w="436"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w:t>
            </w:r>
          </w:p>
        </w:tc>
        <w:tc>
          <w:tcPr>
            <w:tcW w:w="442" w:type="dxa"/>
            <w:tcBorders>
              <w:top w:val="nil"/>
              <w:left w:val="nil"/>
              <w:bottom w:val="single" w:sz="8"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13</w:t>
            </w:r>
          </w:p>
        </w:tc>
        <w:tc>
          <w:tcPr>
            <w:tcW w:w="581"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20.3</w:t>
            </w:r>
          </w:p>
        </w:tc>
        <w:tc>
          <w:tcPr>
            <w:tcW w:w="548"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15.7</w:t>
            </w:r>
          </w:p>
        </w:tc>
        <w:tc>
          <w:tcPr>
            <w:tcW w:w="567"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0</w:t>
            </w:r>
          </w:p>
        </w:tc>
        <w:tc>
          <w:tcPr>
            <w:tcW w:w="709" w:type="dxa"/>
            <w:tcBorders>
              <w:top w:val="nil"/>
              <w:left w:val="nil"/>
              <w:bottom w:val="single" w:sz="8" w:space="0" w:color="auto"/>
              <w:right w:val="single" w:sz="4"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97.6</w:t>
            </w:r>
          </w:p>
        </w:tc>
        <w:tc>
          <w:tcPr>
            <w:tcW w:w="572" w:type="dxa"/>
            <w:tcBorders>
              <w:top w:val="nil"/>
              <w:left w:val="nil"/>
              <w:bottom w:val="single" w:sz="8" w:space="0" w:color="auto"/>
              <w:right w:val="single" w:sz="8" w:space="0" w:color="auto"/>
            </w:tcBorders>
            <w:shd w:val="clear" w:color="auto" w:fill="C6D9F1" w:themeFill="text2" w:themeFillTint="33"/>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284"/>
        </w:trPr>
        <w:tc>
          <w:tcPr>
            <w:tcW w:w="2372" w:type="dxa"/>
            <w:tcBorders>
              <w:top w:val="single" w:sz="8"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Students</w:t>
            </w:r>
          </w:p>
        </w:tc>
        <w:tc>
          <w:tcPr>
            <w:tcW w:w="3322" w:type="dxa"/>
            <w:tcBorders>
              <w:top w:val="single" w:sz="8"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w:t>
            </w:r>
            <w:proofErr w:type="spellStart"/>
            <w:r w:rsidRPr="00D0678B">
              <w:rPr>
                <w:rFonts w:ascii="Arial Narrow" w:hAnsi="Arial Narrow"/>
                <w:sz w:val="16"/>
                <w:szCs w:val="16"/>
                <w:lang w:eastAsia="en-AU"/>
              </w:rPr>
              <w:t>STUD</w:t>
            </w:r>
            <w:r w:rsidR="0057753A">
              <w:rPr>
                <w:rFonts w:ascii="Arial Narrow" w:hAnsi="Arial Narrow"/>
                <w:sz w:val="16"/>
                <w:szCs w:val="16"/>
                <w:lang w:eastAsia="en-AU"/>
              </w:rPr>
              <w:t>Enrolled</w:t>
            </w:r>
            <w:proofErr w:type="spellEnd"/>
            <w:r w:rsidR="0057753A">
              <w:rPr>
                <w:rFonts w:ascii="Arial Narrow" w:hAnsi="Arial Narrow"/>
                <w:sz w:val="16"/>
                <w:szCs w:val="16"/>
                <w:lang w:eastAsia="en-AU"/>
              </w:rPr>
              <w:t xml:space="preserve"> </w:t>
            </w:r>
            <w:proofErr w:type="spellStart"/>
            <w:r w:rsidR="0057753A">
              <w:rPr>
                <w:rFonts w:ascii="Arial Narrow" w:hAnsi="Arial Narrow"/>
                <w:sz w:val="16"/>
                <w:szCs w:val="16"/>
                <w:lang w:eastAsia="en-AU"/>
              </w:rPr>
              <w:t>Nurse</w:t>
            </w:r>
            <w:r w:rsidRPr="00D0678B">
              <w:rPr>
                <w:rFonts w:ascii="Arial Narrow" w:hAnsi="Arial Narrow"/>
                <w:sz w:val="16"/>
                <w:szCs w:val="16"/>
                <w:lang w:eastAsia="en-AU"/>
              </w:rPr>
              <w:t>TS</w:t>
            </w:r>
            <w:proofErr w:type="spellEnd"/>
          </w:p>
        </w:tc>
        <w:tc>
          <w:tcPr>
            <w:tcW w:w="704"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0</w:t>
            </w:r>
            <w:r w:rsidR="00D103FC">
              <w:rPr>
                <w:rFonts w:ascii="Arial Narrow" w:hAnsi="Arial Narrow"/>
                <w:sz w:val="16"/>
                <w:szCs w:val="16"/>
                <w:lang w:eastAsia="en-AU"/>
              </w:rPr>
              <w:t>–</w:t>
            </w:r>
            <w:r w:rsidRPr="00D0678B">
              <w:rPr>
                <w:rFonts w:ascii="Arial Narrow" w:hAnsi="Arial Narrow"/>
                <w:sz w:val="16"/>
                <w:szCs w:val="16"/>
                <w:lang w:eastAsia="en-AU"/>
              </w:rPr>
              <w:t>3000</w:t>
            </w:r>
          </w:p>
        </w:tc>
        <w:tc>
          <w:tcPr>
            <w:tcW w:w="946"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3000</w:t>
            </w:r>
            <w:r w:rsidR="00D103FC">
              <w:rPr>
                <w:rFonts w:ascii="Arial Narrow" w:hAnsi="Arial Narrow"/>
                <w:sz w:val="16"/>
                <w:szCs w:val="16"/>
                <w:lang w:eastAsia="en-AU"/>
              </w:rPr>
              <w:t>–</w:t>
            </w:r>
            <w:r w:rsidRPr="00D0678B">
              <w:rPr>
                <w:rFonts w:ascii="Arial Narrow" w:hAnsi="Arial Narrow"/>
                <w:sz w:val="16"/>
                <w:szCs w:val="16"/>
                <w:lang w:eastAsia="en-AU"/>
              </w:rPr>
              <w:t>6000</w:t>
            </w:r>
          </w:p>
        </w:tc>
        <w:tc>
          <w:tcPr>
            <w:tcW w:w="1017"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6000</w:t>
            </w:r>
            <w:r w:rsidR="00D103FC">
              <w:rPr>
                <w:rFonts w:ascii="Arial Narrow" w:hAnsi="Arial Narrow"/>
                <w:sz w:val="16"/>
                <w:szCs w:val="16"/>
                <w:lang w:eastAsia="en-AU"/>
              </w:rPr>
              <w:t>–</w:t>
            </w:r>
            <w:r w:rsidRPr="00D0678B">
              <w:rPr>
                <w:rFonts w:ascii="Arial Narrow" w:hAnsi="Arial Narrow"/>
                <w:sz w:val="16"/>
                <w:szCs w:val="16"/>
                <w:lang w:eastAsia="en-AU"/>
              </w:rPr>
              <w:t>14000</w:t>
            </w:r>
          </w:p>
        </w:tc>
        <w:tc>
          <w:tcPr>
            <w:tcW w:w="1092" w:type="dxa"/>
            <w:tcBorders>
              <w:top w:val="single" w:sz="8"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14000</w:t>
            </w:r>
            <w:r w:rsidR="00D103FC">
              <w:rPr>
                <w:rFonts w:ascii="Arial Narrow" w:hAnsi="Arial Narrow"/>
                <w:sz w:val="16"/>
                <w:szCs w:val="16"/>
                <w:lang w:eastAsia="en-AU"/>
              </w:rPr>
              <w:t>–</w:t>
            </w:r>
            <w:r w:rsidRPr="00D0678B">
              <w:rPr>
                <w:rFonts w:ascii="Arial Narrow" w:hAnsi="Arial Narrow"/>
                <w:sz w:val="16"/>
                <w:szCs w:val="16"/>
                <w:lang w:eastAsia="en-AU"/>
              </w:rPr>
              <w:t>23000</w:t>
            </w:r>
          </w:p>
        </w:tc>
        <w:tc>
          <w:tcPr>
            <w:tcW w:w="645" w:type="dxa"/>
            <w:tcBorders>
              <w:top w:val="single" w:sz="8"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23000</w:t>
            </w:r>
            <w:r w:rsidRPr="00D0678B">
              <w:rPr>
                <w:rFonts w:ascii="Arial Narrow" w:hAnsi="Arial Narrow"/>
                <w:sz w:val="13"/>
                <w:szCs w:val="13"/>
                <w:lang w:eastAsia="en-AU"/>
              </w:rPr>
              <w:t>+</w:t>
            </w:r>
          </w:p>
        </w:tc>
        <w:tc>
          <w:tcPr>
            <w:tcW w:w="518"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17</w:t>
            </w:r>
          </w:p>
        </w:tc>
        <w:tc>
          <w:tcPr>
            <w:tcW w:w="436"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20</w:t>
            </w:r>
          </w:p>
        </w:tc>
        <w:tc>
          <w:tcPr>
            <w:tcW w:w="436"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24</w:t>
            </w:r>
          </w:p>
        </w:tc>
        <w:tc>
          <w:tcPr>
            <w:tcW w:w="436"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21</w:t>
            </w:r>
          </w:p>
        </w:tc>
        <w:tc>
          <w:tcPr>
            <w:tcW w:w="442" w:type="dxa"/>
            <w:tcBorders>
              <w:top w:val="single" w:sz="8"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18</w:t>
            </w:r>
          </w:p>
        </w:tc>
        <w:tc>
          <w:tcPr>
            <w:tcW w:w="581"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14080</w:t>
            </w:r>
          </w:p>
        </w:tc>
        <w:tc>
          <w:tcPr>
            <w:tcW w:w="548"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8531</w:t>
            </w:r>
          </w:p>
        </w:tc>
        <w:tc>
          <w:tcPr>
            <w:tcW w:w="567"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2419</w:t>
            </w:r>
          </w:p>
        </w:tc>
        <w:tc>
          <w:tcPr>
            <w:tcW w:w="709" w:type="dxa"/>
            <w:tcBorders>
              <w:top w:val="single" w:sz="8"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94030</w:t>
            </w:r>
          </w:p>
        </w:tc>
        <w:tc>
          <w:tcPr>
            <w:tcW w:w="572" w:type="dxa"/>
            <w:tcBorders>
              <w:top w:val="single" w:sz="8"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Mature age</w:t>
            </w:r>
          </w:p>
        </w:tc>
        <w:tc>
          <w:tcPr>
            <w:tcW w:w="3322" w:type="dxa"/>
            <w:tcBorders>
              <w:top w:val="single" w:sz="4"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 xml:space="preserve">– </w:t>
            </w:r>
            <w:r w:rsidRPr="00D0678B">
              <w:rPr>
                <w:rFonts w:ascii="Arial Narrow" w:hAnsi="Arial Narrow"/>
                <w:sz w:val="16"/>
                <w:szCs w:val="16"/>
                <w:lang w:eastAsia="en-AU"/>
              </w:rPr>
              <w:t>OVER30S</w:t>
            </w:r>
          </w:p>
        </w:tc>
        <w:tc>
          <w:tcPr>
            <w:tcW w:w="704"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 0 to 1</w:t>
            </w:r>
          </w:p>
        </w:tc>
        <w:tc>
          <w:tcPr>
            <w:tcW w:w="94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&gt;1 to 25</w:t>
            </w:r>
          </w:p>
        </w:tc>
        <w:tc>
          <w:tcPr>
            <w:tcW w:w="101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&gt;25 to 50</w:t>
            </w:r>
          </w:p>
        </w:tc>
        <w:tc>
          <w:tcPr>
            <w:tcW w:w="109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&gt;50 to 75</w:t>
            </w:r>
          </w:p>
        </w:tc>
        <w:tc>
          <w:tcPr>
            <w:tcW w:w="645" w:type="dxa"/>
            <w:tcBorders>
              <w:top w:val="single" w:sz="4"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&gt;75</w:t>
            </w:r>
          </w:p>
        </w:tc>
        <w:tc>
          <w:tcPr>
            <w:tcW w:w="51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6</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6</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56</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30</w:t>
            </w:r>
          </w:p>
        </w:tc>
        <w:tc>
          <w:tcPr>
            <w:tcW w:w="44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w:t>
            </w:r>
          </w:p>
        </w:tc>
        <w:tc>
          <w:tcPr>
            <w:tcW w:w="581"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42.9</w:t>
            </w:r>
          </w:p>
        </w:tc>
        <w:tc>
          <w:tcPr>
            <w:tcW w:w="54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45.6</w:t>
            </w:r>
          </w:p>
        </w:tc>
        <w:tc>
          <w:tcPr>
            <w:tcW w:w="56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80.8</w:t>
            </w:r>
          </w:p>
        </w:tc>
        <w:tc>
          <w:tcPr>
            <w:tcW w:w="57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Part time</w:t>
            </w:r>
          </w:p>
        </w:tc>
        <w:tc>
          <w:tcPr>
            <w:tcW w:w="3322" w:type="dxa"/>
            <w:tcBorders>
              <w:top w:val="single" w:sz="4"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w:t>
            </w:r>
            <w:proofErr w:type="spellStart"/>
            <w:r w:rsidRPr="00D0678B">
              <w:rPr>
                <w:rFonts w:ascii="Arial Narrow" w:hAnsi="Arial Narrow"/>
                <w:sz w:val="16"/>
                <w:szCs w:val="16"/>
                <w:lang w:eastAsia="en-AU"/>
              </w:rPr>
              <w:t>PARTTIMESTUD</w:t>
            </w:r>
            <w:r w:rsidR="0057753A">
              <w:rPr>
                <w:rFonts w:ascii="Arial Narrow" w:hAnsi="Arial Narrow"/>
                <w:sz w:val="16"/>
                <w:szCs w:val="16"/>
                <w:lang w:eastAsia="en-AU"/>
              </w:rPr>
              <w:t>Enrolled</w:t>
            </w:r>
            <w:proofErr w:type="spellEnd"/>
            <w:r w:rsidR="0057753A">
              <w:rPr>
                <w:rFonts w:ascii="Arial Narrow" w:hAnsi="Arial Narrow"/>
                <w:sz w:val="16"/>
                <w:szCs w:val="16"/>
                <w:lang w:eastAsia="en-AU"/>
              </w:rPr>
              <w:t xml:space="preserve"> </w:t>
            </w:r>
            <w:proofErr w:type="spellStart"/>
            <w:r w:rsidR="0057753A">
              <w:rPr>
                <w:rFonts w:ascii="Arial Narrow" w:hAnsi="Arial Narrow"/>
                <w:sz w:val="16"/>
                <w:szCs w:val="16"/>
                <w:lang w:eastAsia="en-AU"/>
              </w:rPr>
              <w:t>Nurse</w:t>
            </w:r>
            <w:r w:rsidRPr="00D0678B">
              <w:rPr>
                <w:rFonts w:ascii="Arial Narrow" w:hAnsi="Arial Narrow"/>
                <w:sz w:val="16"/>
                <w:szCs w:val="16"/>
                <w:lang w:eastAsia="en-AU"/>
              </w:rPr>
              <w:t>TS</w:t>
            </w:r>
            <w:proofErr w:type="spellEnd"/>
          </w:p>
        </w:tc>
        <w:tc>
          <w:tcPr>
            <w:tcW w:w="704"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&lt;60</w:t>
            </w:r>
          </w:p>
        </w:tc>
        <w:tc>
          <w:tcPr>
            <w:tcW w:w="94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60 to &lt;70</w:t>
            </w:r>
          </w:p>
        </w:tc>
        <w:tc>
          <w:tcPr>
            <w:tcW w:w="101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70 to &lt;80</w:t>
            </w:r>
          </w:p>
        </w:tc>
        <w:tc>
          <w:tcPr>
            <w:tcW w:w="109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80 to &lt;90</w:t>
            </w:r>
          </w:p>
        </w:tc>
        <w:tc>
          <w:tcPr>
            <w:tcW w:w="645" w:type="dxa"/>
            <w:tcBorders>
              <w:top w:val="single" w:sz="4"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&gt;90</w:t>
            </w:r>
          </w:p>
        </w:tc>
        <w:tc>
          <w:tcPr>
            <w:tcW w:w="51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6</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20</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35</w:t>
            </w:r>
          </w:p>
        </w:tc>
        <w:tc>
          <w:tcPr>
            <w:tcW w:w="44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34</w:t>
            </w:r>
          </w:p>
        </w:tc>
        <w:tc>
          <w:tcPr>
            <w:tcW w:w="581"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83.7</w:t>
            </w:r>
          </w:p>
        </w:tc>
        <w:tc>
          <w:tcPr>
            <w:tcW w:w="54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85.8</w:t>
            </w:r>
          </w:p>
        </w:tc>
        <w:tc>
          <w:tcPr>
            <w:tcW w:w="56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36.3</w:t>
            </w:r>
          </w:p>
        </w:tc>
        <w:tc>
          <w:tcPr>
            <w:tcW w:w="709"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c>
          <w:tcPr>
            <w:tcW w:w="57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Low SES</w:t>
            </w:r>
          </w:p>
        </w:tc>
        <w:tc>
          <w:tcPr>
            <w:tcW w:w="3322" w:type="dxa"/>
            <w:tcBorders>
              <w:top w:val="single" w:sz="4"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SEIFA</w:t>
            </w:r>
          </w:p>
        </w:tc>
        <w:tc>
          <w:tcPr>
            <w:tcW w:w="704"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0</w:t>
            </w:r>
            <w:r w:rsidR="00D103FC">
              <w:rPr>
                <w:rFonts w:ascii="Arial Narrow" w:hAnsi="Arial Narrow"/>
                <w:sz w:val="16"/>
                <w:szCs w:val="16"/>
                <w:lang w:eastAsia="en-AU"/>
              </w:rPr>
              <w:t>–</w:t>
            </w:r>
            <w:r w:rsidRPr="00D0678B">
              <w:rPr>
                <w:rFonts w:ascii="Arial Narrow" w:hAnsi="Arial Narrow"/>
                <w:sz w:val="16"/>
                <w:szCs w:val="16"/>
                <w:lang w:eastAsia="en-AU"/>
              </w:rPr>
              <w:t>20</w:t>
            </w:r>
          </w:p>
        </w:tc>
        <w:tc>
          <w:tcPr>
            <w:tcW w:w="94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&gt;20 to 40</w:t>
            </w:r>
          </w:p>
        </w:tc>
        <w:tc>
          <w:tcPr>
            <w:tcW w:w="101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&gt;40 to 60</w:t>
            </w:r>
          </w:p>
        </w:tc>
        <w:tc>
          <w:tcPr>
            <w:tcW w:w="109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&gt;60 to 80</w:t>
            </w:r>
          </w:p>
        </w:tc>
        <w:tc>
          <w:tcPr>
            <w:tcW w:w="645" w:type="dxa"/>
            <w:tcBorders>
              <w:top w:val="single" w:sz="4"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&gt;80</w:t>
            </w:r>
          </w:p>
        </w:tc>
        <w:tc>
          <w:tcPr>
            <w:tcW w:w="51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6</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32</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39</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17</w:t>
            </w:r>
          </w:p>
        </w:tc>
        <w:tc>
          <w:tcPr>
            <w:tcW w:w="44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6</w:t>
            </w:r>
          </w:p>
        </w:tc>
        <w:tc>
          <w:tcPr>
            <w:tcW w:w="581"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48.1</w:t>
            </w:r>
          </w:p>
        </w:tc>
        <w:tc>
          <w:tcPr>
            <w:tcW w:w="54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46.7</w:t>
            </w:r>
          </w:p>
        </w:tc>
        <w:tc>
          <w:tcPr>
            <w:tcW w:w="56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5.7</w:t>
            </w:r>
          </w:p>
        </w:tc>
        <w:tc>
          <w:tcPr>
            <w:tcW w:w="709"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98.2</w:t>
            </w:r>
          </w:p>
        </w:tc>
        <w:tc>
          <w:tcPr>
            <w:tcW w:w="57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Regional</w:t>
            </w:r>
          </w:p>
        </w:tc>
        <w:tc>
          <w:tcPr>
            <w:tcW w:w="3322" w:type="dxa"/>
            <w:tcBorders>
              <w:top w:val="single" w:sz="4"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AREAMAJOR</w:t>
            </w:r>
          </w:p>
        </w:tc>
        <w:tc>
          <w:tcPr>
            <w:tcW w:w="704"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0</w:t>
            </w:r>
            <w:r w:rsidR="00D103FC">
              <w:rPr>
                <w:rFonts w:ascii="Arial Narrow" w:hAnsi="Arial Narrow"/>
                <w:sz w:val="16"/>
                <w:szCs w:val="16"/>
                <w:lang w:eastAsia="en-AU"/>
              </w:rPr>
              <w:t>–</w:t>
            </w:r>
            <w:r w:rsidRPr="00D0678B">
              <w:rPr>
                <w:rFonts w:ascii="Arial Narrow" w:hAnsi="Arial Narrow"/>
                <w:sz w:val="16"/>
                <w:szCs w:val="16"/>
                <w:lang w:eastAsia="en-AU"/>
              </w:rPr>
              <w:t>20</w:t>
            </w:r>
          </w:p>
        </w:tc>
        <w:tc>
          <w:tcPr>
            <w:tcW w:w="94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&gt;20 to 40</w:t>
            </w:r>
          </w:p>
        </w:tc>
        <w:tc>
          <w:tcPr>
            <w:tcW w:w="101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&gt;40 to 60</w:t>
            </w:r>
          </w:p>
        </w:tc>
        <w:tc>
          <w:tcPr>
            <w:tcW w:w="109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&gt;60 to 80</w:t>
            </w:r>
          </w:p>
        </w:tc>
        <w:tc>
          <w:tcPr>
            <w:tcW w:w="645" w:type="dxa"/>
            <w:tcBorders>
              <w:top w:val="single" w:sz="4"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&gt;80</w:t>
            </w:r>
          </w:p>
        </w:tc>
        <w:tc>
          <w:tcPr>
            <w:tcW w:w="51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40</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19</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8</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w:t>
            </w:r>
          </w:p>
        </w:tc>
        <w:tc>
          <w:tcPr>
            <w:tcW w:w="44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28</w:t>
            </w:r>
          </w:p>
        </w:tc>
        <w:tc>
          <w:tcPr>
            <w:tcW w:w="581"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43.1</w:t>
            </w:r>
          </w:p>
        </w:tc>
        <w:tc>
          <w:tcPr>
            <w:tcW w:w="54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26.7</w:t>
            </w:r>
          </w:p>
        </w:tc>
        <w:tc>
          <w:tcPr>
            <w:tcW w:w="56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3.2</w:t>
            </w:r>
          </w:p>
        </w:tc>
        <w:tc>
          <w:tcPr>
            <w:tcW w:w="709"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99.5</w:t>
            </w:r>
          </w:p>
        </w:tc>
        <w:tc>
          <w:tcPr>
            <w:tcW w:w="57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Indigenous</w:t>
            </w:r>
          </w:p>
        </w:tc>
        <w:tc>
          <w:tcPr>
            <w:tcW w:w="3322" w:type="dxa"/>
            <w:tcBorders>
              <w:top w:val="single" w:sz="4"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INDIG</w:t>
            </w:r>
          </w:p>
        </w:tc>
        <w:tc>
          <w:tcPr>
            <w:tcW w:w="704"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0</w:t>
            </w:r>
            <w:r w:rsidR="00D103FC">
              <w:rPr>
                <w:rFonts w:ascii="Arial Narrow" w:hAnsi="Arial Narrow"/>
                <w:sz w:val="16"/>
                <w:szCs w:val="16"/>
                <w:lang w:eastAsia="en-AU"/>
              </w:rPr>
              <w:t>–</w:t>
            </w:r>
            <w:r w:rsidRPr="00D0678B">
              <w:rPr>
                <w:rFonts w:ascii="Arial Narrow" w:hAnsi="Arial Narrow"/>
                <w:sz w:val="16"/>
                <w:szCs w:val="16"/>
                <w:lang w:eastAsia="en-AU"/>
              </w:rPr>
              <w:t>1</w:t>
            </w:r>
          </w:p>
        </w:tc>
        <w:tc>
          <w:tcPr>
            <w:tcW w:w="94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&gt;1 to 5</w:t>
            </w:r>
          </w:p>
        </w:tc>
        <w:tc>
          <w:tcPr>
            <w:tcW w:w="101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&gt;5 to 15</w:t>
            </w:r>
          </w:p>
        </w:tc>
        <w:tc>
          <w:tcPr>
            <w:tcW w:w="109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&gt;15 to 30</w:t>
            </w:r>
          </w:p>
        </w:tc>
        <w:tc>
          <w:tcPr>
            <w:tcW w:w="645" w:type="dxa"/>
            <w:tcBorders>
              <w:top w:val="single" w:sz="4"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&gt;30</w:t>
            </w:r>
          </w:p>
        </w:tc>
        <w:tc>
          <w:tcPr>
            <w:tcW w:w="51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21</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52</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18</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6</w:t>
            </w:r>
          </w:p>
        </w:tc>
        <w:tc>
          <w:tcPr>
            <w:tcW w:w="44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w:t>
            </w:r>
          </w:p>
        </w:tc>
        <w:tc>
          <w:tcPr>
            <w:tcW w:w="581"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5.8</w:t>
            </w:r>
          </w:p>
        </w:tc>
        <w:tc>
          <w:tcPr>
            <w:tcW w:w="54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2.5</w:t>
            </w:r>
          </w:p>
        </w:tc>
        <w:tc>
          <w:tcPr>
            <w:tcW w:w="56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92.7</w:t>
            </w:r>
          </w:p>
        </w:tc>
        <w:tc>
          <w:tcPr>
            <w:tcW w:w="57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329"/>
        </w:trPr>
        <w:tc>
          <w:tcPr>
            <w:tcW w:w="2372" w:type="dxa"/>
            <w:tcBorders>
              <w:top w:val="single" w:sz="4" w:space="0" w:color="auto"/>
              <w:left w:val="single" w:sz="8" w:space="0" w:color="auto"/>
              <w:bottom w:val="single" w:sz="4" w:space="0" w:color="auto"/>
              <w:right w:val="nil"/>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Without prior higher education</w:t>
            </w:r>
          </w:p>
        </w:tc>
        <w:tc>
          <w:tcPr>
            <w:tcW w:w="3322" w:type="dxa"/>
            <w:tcBorders>
              <w:top w:val="single" w:sz="4" w:space="0" w:color="auto"/>
              <w:left w:val="single" w:sz="8"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 xml:space="preserve">NCVER </w:t>
            </w:r>
            <w:r w:rsidR="00D103FC">
              <w:rPr>
                <w:rFonts w:ascii="Arial Narrow" w:hAnsi="Arial Narrow"/>
                <w:sz w:val="16"/>
                <w:szCs w:val="16"/>
                <w:lang w:eastAsia="en-AU"/>
              </w:rPr>
              <w:t>–</w:t>
            </w:r>
            <w:r w:rsidRPr="00D0678B">
              <w:rPr>
                <w:rFonts w:ascii="Arial Narrow" w:hAnsi="Arial Narrow"/>
                <w:sz w:val="16"/>
                <w:szCs w:val="16"/>
                <w:lang w:eastAsia="en-AU"/>
              </w:rPr>
              <w:t xml:space="preserve"> DEGREEORHIGHERPRIORED</w:t>
            </w:r>
          </w:p>
        </w:tc>
        <w:tc>
          <w:tcPr>
            <w:tcW w:w="704"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&lt;80</w:t>
            </w:r>
          </w:p>
        </w:tc>
        <w:tc>
          <w:tcPr>
            <w:tcW w:w="94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80 to &lt;85</w:t>
            </w:r>
          </w:p>
        </w:tc>
        <w:tc>
          <w:tcPr>
            <w:tcW w:w="101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85 to &lt;90</w:t>
            </w:r>
          </w:p>
        </w:tc>
        <w:tc>
          <w:tcPr>
            <w:tcW w:w="109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90 to &lt;95</w:t>
            </w:r>
          </w:p>
        </w:tc>
        <w:tc>
          <w:tcPr>
            <w:tcW w:w="645" w:type="dxa"/>
            <w:tcBorders>
              <w:top w:val="single" w:sz="4" w:space="0" w:color="auto"/>
              <w:left w:val="single" w:sz="4" w:space="0" w:color="auto"/>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rPr>
                <w:rFonts w:ascii="Arial Narrow" w:hAnsi="Arial Narrow"/>
                <w:sz w:val="16"/>
                <w:szCs w:val="16"/>
                <w:lang w:eastAsia="en-AU"/>
              </w:rPr>
            </w:pPr>
            <w:r w:rsidRPr="00D0678B">
              <w:rPr>
                <w:rFonts w:ascii="Arial Narrow" w:hAnsi="Arial Narrow"/>
                <w:sz w:val="16"/>
                <w:szCs w:val="16"/>
                <w:lang w:eastAsia="en-AU"/>
              </w:rPr>
              <w:t>95+</w:t>
            </w:r>
          </w:p>
        </w:tc>
        <w:tc>
          <w:tcPr>
            <w:tcW w:w="51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0</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13</w:t>
            </w:r>
          </w:p>
        </w:tc>
        <w:tc>
          <w:tcPr>
            <w:tcW w:w="436"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37</w:t>
            </w:r>
          </w:p>
        </w:tc>
        <w:tc>
          <w:tcPr>
            <w:tcW w:w="44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46</w:t>
            </w:r>
          </w:p>
        </w:tc>
        <w:tc>
          <w:tcPr>
            <w:tcW w:w="581"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94.2</w:t>
            </w:r>
          </w:p>
        </w:tc>
        <w:tc>
          <w:tcPr>
            <w:tcW w:w="548"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94.6</w:t>
            </w:r>
          </w:p>
        </w:tc>
        <w:tc>
          <w:tcPr>
            <w:tcW w:w="567"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71.1</w:t>
            </w:r>
          </w:p>
        </w:tc>
        <w:tc>
          <w:tcPr>
            <w:tcW w:w="709" w:type="dxa"/>
            <w:tcBorders>
              <w:top w:val="single" w:sz="4" w:space="0" w:color="auto"/>
              <w:left w:val="nil"/>
              <w:bottom w:val="single" w:sz="4" w:space="0" w:color="auto"/>
              <w:right w:val="single" w:sz="4"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98.6</w:t>
            </w:r>
          </w:p>
        </w:tc>
        <w:tc>
          <w:tcPr>
            <w:tcW w:w="572" w:type="dxa"/>
            <w:tcBorders>
              <w:top w:val="single" w:sz="4" w:space="0" w:color="auto"/>
              <w:left w:val="nil"/>
              <w:bottom w:val="single" w:sz="4" w:space="0" w:color="auto"/>
              <w:right w:val="single" w:sz="8" w:space="0" w:color="auto"/>
            </w:tcBorders>
            <w:shd w:val="clear" w:color="auto" w:fill="ADDB7B"/>
            <w:noWrap/>
            <w:vAlign w:val="bottom"/>
            <w:hideMark/>
          </w:tcPr>
          <w:p w:rsidR="00D0678B" w:rsidRPr="00D0678B" w:rsidRDefault="00D0678B" w:rsidP="00D0678B">
            <w:pPr>
              <w:spacing w:before="0" w:line="240" w:lineRule="auto"/>
              <w:jc w:val="right"/>
              <w:rPr>
                <w:rFonts w:ascii="Arial Narrow" w:hAnsi="Arial Narrow"/>
                <w:sz w:val="16"/>
                <w:szCs w:val="16"/>
                <w:lang w:eastAsia="en-AU"/>
              </w:rPr>
            </w:pPr>
            <w:r w:rsidRPr="00D0678B">
              <w:rPr>
                <w:rFonts w:ascii="Arial Narrow" w:hAnsi="Arial Narrow"/>
                <w:sz w:val="16"/>
                <w:szCs w:val="16"/>
                <w:lang w:eastAsia="en-AU"/>
              </w:rPr>
              <w:t>100</w:t>
            </w:r>
          </w:p>
        </w:tc>
      </w:tr>
      <w:tr w:rsidR="00D0678B" w:rsidRPr="00D0678B" w:rsidTr="006A4C69">
        <w:trPr>
          <w:trHeight w:hRule="exact" w:val="432"/>
        </w:trPr>
        <w:tc>
          <w:tcPr>
            <w:tcW w:w="2372" w:type="dxa"/>
            <w:tcBorders>
              <w:top w:val="single" w:sz="4" w:space="0" w:color="auto"/>
              <w:left w:val="single" w:sz="8" w:space="0" w:color="auto"/>
              <w:bottom w:val="single" w:sz="4" w:space="0" w:color="auto"/>
              <w:right w:val="nil"/>
            </w:tcBorders>
            <w:shd w:val="clear" w:color="auto" w:fill="FF8181"/>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of Agreements with external organisations</w:t>
            </w:r>
          </w:p>
        </w:tc>
        <w:tc>
          <w:tcPr>
            <w:tcW w:w="3322" w:type="dxa"/>
            <w:tcBorders>
              <w:top w:val="single" w:sz="4" w:space="0" w:color="auto"/>
              <w:left w:val="single" w:sz="8"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Q5</w:t>
            </w:r>
          </w:p>
        </w:tc>
        <w:tc>
          <w:tcPr>
            <w:tcW w:w="704"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10</w:t>
            </w:r>
          </w:p>
        </w:tc>
        <w:tc>
          <w:tcPr>
            <w:tcW w:w="101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20</w:t>
            </w:r>
          </w:p>
        </w:tc>
        <w:tc>
          <w:tcPr>
            <w:tcW w:w="109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21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50</w:t>
            </w:r>
          </w:p>
        </w:tc>
        <w:tc>
          <w:tcPr>
            <w:tcW w:w="645" w:type="dxa"/>
            <w:tcBorders>
              <w:top w:val="single" w:sz="4" w:space="0" w:color="auto"/>
              <w:left w:val="single" w:sz="4"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51+</w:t>
            </w:r>
          </w:p>
        </w:tc>
        <w:tc>
          <w:tcPr>
            <w:tcW w:w="51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4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12</w:t>
            </w:r>
          </w:p>
        </w:tc>
        <w:tc>
          <w:tcPr>
            <w:tcW w:w="581"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102</w:t>
            </w:r>
          </w:p>
        </w:tc>
        <w:tc>
          <w:tcPr>
            <w:tcW w:w="54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40</w:t>
            </w:r>
          </w:p>
        </w:tc>
        <w:tc>
          <w:tcPr>
            <w:tcW w:w="56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553</w:t>
            </w:r>
          </w:p>
        </w:tc>
        <w:tc>
          <w:tcPr>
            <w:tcW w:w="57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424"/>
        </w:trPr>
        <w:tc>
          <w:tcPr>
            <w:tcW w:w="2372" w:type="dxa"/>
            <w:tcBorders>
              <w:top w:val="single" w:sz="4" w:space="0" w:color="auto"/>
              <w:left w:val="single" w:sz="8" w:space="0" w:color="auto"/>
              <w:bottom w:val="single" w:sz="4" w:space="0" w:color="auto"/>
              <w:right w:val="nil"/>
            </w:tcBorders>
            <w:shd w:val="clear" w:color="auto" w:fill="FF8181"/>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xml:space="preserve"># of Agreements for </w:t>
            </w:r>
            <w:r w:rsidR="006A4C69" w:rsidRPr="00D0678B">
              <w:rPr>
                <w:rFonts w:ascii="Arial Narrow" w:hAnsi="Arial Narrow"/>
                <w:i/>
                <w:iCs/>
                <w:color w:val="000000"/>
                <w:sz w:val="16"/>
                <w:szCs w:val="16"/>
                <w:lang w:eastAsia="en-AU"/>
              </w:rPr>
              <w:t>educational</w:t>
            </w:r>
            <w:r w:rsidRPr="00D0678B">
              <w:rPr>
                <w:rFonts w:ascii="Arial Narrow" w:hAnsi="Arial Narrow"/>
                <w:i/>
                <w:iCs/>
                <w:color w:val="000000"/>
                <w:sz w:val="16"/>
                <w:szCs w:val="16"/>
                <w:lang w:eastAsia="en-AU"/>
              </w:rPr>
              <w:t xml:space="preserve"> services</w:t>
            </w:r>
          </w:p>
        </w:tc>
        <w:tc>
          <w:tcPr>
            <w:tcW w:w="3322" w:type="dxa"/>
            <w:tcBorders>
              <w:top w:val="single" w:sz="4" w:space="0" w:color="auto"/>
              <w:left w:val="single" w:sz="8"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Q5</w:t>
            </w:r>
          </w:p>
        </w:tc>
        <w:tc>
          <w:tcPr>
            <w:tcW w:w="704"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w:t>
            </w:r>
          </w:p>
        </w:tc>
        <w:tc>
          <w:tcPr>
            <w:tcW w:w="101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10</w:t>
            </w:r>
          </w:p>
        </w:tc>
        <w:tc>
          <w:tcPr>
            <w:tcW w:w="109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25</w:t>
            </w:r>
          </w:p>
        </w:tc>
        <w:tc>
          <w:tcPr>
            <w:tcW w:w="645" w:type="dxa"/>
            <w:tcBorders>
              <w:top w:val="single" w:sz="4" w:space="0" w:color="auto"/>
              <w:left w:val="single" w:sz="4"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26+</w:t>
            </w:r>
          </w:p>
        </w:tc>
        <w:tc>
          <w:tcPr>
            <w:tcW w:w="51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44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12</w:t>
            </w:r>
          </w:p>
        </w:tc>
        <w:tc>
          <w:tcPr>
            <w:tcW w:w="581"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75.5</w:t>
            </w:r>
          </w:p>
        </w:tc>
        <w:tc>
          <w:tcPr>
            <w:tcW w:w="54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c>
          <w:tcPr>
            <w:tcW w:w="56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549</w:t>
            </w:r>
          </w:p>
        </w:tc>
        <w:tc>
          <w:tcPr>
            <w:tcW w:w="57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FF8181"/>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of Agreements for other services</w:t>
            </w:r>
          </w:p>
        </w:tc>
        <w:tc>
          <w:tcPr>
            <w:tcW w:w="3322" w:type="dxa"/>
            <w:tcBorders>
              <w:top w:val="single" w:sz="4" w:space="0" w:color="auto"/>
              <w:left w:val="single" w:sz="8"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Q5</w:t>
            </w:r>
          </w:p>
        </w:tc>
        <w:tc>
          <w:tcPr>
            <w:tcW w:w="704"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w:t>
            </w:r>
          </w:p>
        </w:tc>
        <w:tc>
          <w:tcPr>
            <w:tcW w:w="101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10</w:t>
            </w:r>
          </w:p>
        </w:tc>
        <w:tc>
          <w:tcPr>
            <w:tcW w:w="109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25</w:t>
            </w:r>
          </w:p>
        </w:tc>
        <w:tc>
          <w:tcPr>
            <w:tcW w:w="645" w:type="dxa"/>
            <w:tcBorders>
              <w:top w:val="single" w:sz="4" w:space="0" w:color="auto"/>
              <w:left w:val="single" w:sz="4"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26+</w:t>
            </w:r>
          </w:p>
        </w:tc>
        <w:tc>
          <w:tcPr>
            <w:tcW w:w="51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9</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44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w:t>
            </w:r>
          </w:p>
        </w:tc>
        <w:tc>
          <w:tcPr>
            <w:tcW w:w="581"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26.6</w:t>
            </w:r>
          </w:p>
        </w:tc>
        <w:tc>
          <w:tcPr>
            <w:tcW w:w="54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w:t>
            </w:r>
          </w:p>
        </w:tc>
        <w:tc>
          <w:tcPr>
            <w:tcW w:w="56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348</w:t>
            </w:r>
          </w:p>
        </w:tc>
        <w:tc>
          <w:tcPr>
            <w:tcW w:w="57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FF8181"/>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of revenue from fee for service</w:t>
            </w:r>
          </w:p>
        </w:tc>
        <w:tc>
          <w:tcPr>
            <w:tcW w:w="3322" w:type="dxa"/>
            <w:tcBorders>
              <w:top w:val="single" w:sz="4" w:space="0" w:color="auto"/>
              <w:left w:val="single" w:sz="8"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Q6.4</w:t>
            </w:r>
          </w:p>
        </w:tc>
        <w:tc>
          <w:tcPr>
            <w:tcW w:w="704"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None</w:t>
            </w:r>
          </w:p>
        </w:tc>
        <w:tc>
          <w:tcPr>
            <w:tcW w:w="94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&gt;0 to 5</w:t>
            </w:r>
          </w:p>
        </w:tc>
        <w:tc>
          <w:tcPr>
            <w:tcW w:w="101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&gt;5 to 10</w:t>
            </w:r>
          </w:p>
        </w:tc>
        <w:tc>
          <w:tcPr>
            <w:tcW w:w="109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&gt;10 to 25</w:t>
            </w:r>
          </w:p>
        </w:tc>
        <w:tc>
          <w:tcPr>
            <w:tcW w:w="645" w:type="dxa"/>
            <w:tcBorders>
              <w:top w:val="single" w:sz="4" w:space="0" w:color="auto"/>
              <w:left w:val="single" w:sz="4" w:space="0" w:color="auto"/>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&gt;25</w:t>
            </w:r>
          </w:p>
        </w:tc>
        <w:tc>
          <w:tcPr>
            <w:tcW w:w="51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8</w:t>
            </w:r>
          </w:p>
        </w:tc>
        <w:tc>
          <w:tcPr>
            <w:tcW w:w="436"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8</w:t>
            </w:r>
          </w:p>
        </w:tc>
        <w:tc>
          <w:tcPr>
            <w:tcW w:w="44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581"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11.4</w:t>
            </w:r>
          </w:p>
        </w:tc>
        <w:tc>
          <w:tcPr>
            <w:tcW w:w="548"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9.6</w:t>
            </w:r>
          </w:p>
        </w:tc>
        <w:tc>
          <w:tcPr>
            <w:tcW w:w="567"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35</w:t>
            </w:r>
          </w:p>
        </w:tc>
        <w:tc>
          <w:tcPr>
            <w:tcW w:w="572" w:type="dxa"/>
            <w:tcBorders>
              <w:top w:val="single" w:sz="4" w:space="0" w:color="auto"/>
              <w:left w:val="nil"/>
              <w:bottom w:val="single" w:sz="4" w:space="0" w:color="auto"/>
              <w:right w:val="single" w:sz="8" w:space="0" w:color="auto"/>
            </w:tcBorders>
            <w:shd w:val="clear" w:color="auto" w:fill="FF8181"/>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International students</w:t>
            </w:r>
          </w:p>
        </w:tc>
        <w:tc>
          <w:tcPr>
            <w:tcW w:w="3322" w:type="dxa"/>
            <w:tcBorders>
              <w:top w:val="single" w:sz="4" w:space="0" w:color="auto"/>
              <w:left w:val="single" w:sz="8"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NCVER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w:t>
            </w:r>
            <w:proofErr w:type="spellStart"/>
            <w:r w:rsidRPr="00D0678B">
              <w:rPr>
                <w:rFonts w:ascii="Arial Narrow" w:hAnsi="Arial Narrow"/>
                <w:color w:val="000000"/>
                <w:sz w:val="16"/>
                <w:szCs w:val="16"/>
                <w:lang w:eastAsia="en-AU"/>
              </w:rPr>
              <w:t>INTERNATIONALSTUD</w:t>
            </w:r>
            <w:r w:rsidR="0057753A">
              <w:rPr>
                <w:rFonts w:ascii="Arial Narrow" w:hAnsi="Arial Narrow"/>
                <w:color w:val="000000"/>
                <w:sz w:val="16"/>
                <w:szCs w:val="16"/>
                <w:lang w:eastAsia="en-AU"/>
              </w:rPr>
              <w:t>Enrolled</w:t>
            </w:r>
            <w:proofErr w:type="spellEnd"/>
            <w:r w:rsidR="0057753A">
              <w:rPr>
                <w:rFonts w:ascii="Arial Narrow" w:hAnsi="Arial Narrow"/>
                <w:color w:val="000000"/>
                <w:sz w:val="16"/>
                <w:szCs w:val="16"/>
                <w:lang w:eastAsia="en-AU"/>
              </w:rPr>
              <w:t xml:space="preserve"> </w:t>
            </w:r>
            <w:proofErr w:type="spellStart"/>
            <w:r w:rsidR="0057753A">
              <w:rPr>
                <w:rFonts w:ascii="Arial Narrow" w:hAnsi="Arial Narrow"/>
                <w:color w:val="000000"/>
                <w:sz w:val="16"/>
                <w:szCs w:val="16"/>
                <w:lang w:eastAsia="en-AU"/>
              </w:rPr>
              <w:t>Nurse</w:t>
            </w:r>
            <w:r w:rsidRPr="00D0678B">
              <w:rPr>
                <w:rFonts w:ascii="Arial Narrow" w:hAnsi="Arial Narrow"/>
                <w:color w:val="000000"/>
                <w:sz w:val="16"/>
                <w:szCs w:val="16"/>
                <w:lang w:eastAsia="en-AU"/>
              </w:rPr>
              <w:t>TS</w:t>
            </w:r>
            <w:proofErr w:type="spellEnd"/>
          </w:p>
        </w:tc>
        <w:tc>
          <w:tcPr>
            <w:tcW w:w="704"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100</w:t>
            </w:r>
          </w:p>
        </w:tc>
        <w:tc>
          <w:tcPr>
            <w:tcW w:w="101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100</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1000</w:t>
            </w:r>
          </w:p>
        </w:tc>
        <w:tc>
          <w:tcPr>
            <w:tcW w:w="109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1000</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2000</w:t>
            </w:r>
          </w:p>
        </w:tc>
        <w:tc>
          <w:tcPr>
            <w:tcW w:w="645" w:type="dxa"/>
            <w:tcBorders>
              <w:top w:val="single" w:sz="4" w:space="0" w:color="auto"/>
              <w:left w:val="single" w:sz="4"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2000+</w:t>
            </w:r>
          </w:p>
        </w:tc>
        <w:tc>
          <w:tcPr>
            <w:tcW w:w="51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47</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17</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27</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w:t>
            </w:r>
          </w:p>
        </w:tc>
        <w:tc>
          <w:tcPr>
            <w:tcW w:w="44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581"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308</w:t>
            </w:r>
          </w:p>
        </w:tc>
        <w:tc>
          <w:tcPr>
            <w:tcW w:w="54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56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4960</w:t>
            </w:r>
          </w:p>
        </w:tc>
        <w:tc>
          <w:tcPr>
            <w:tcW w:w="57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International students</w:t>
            </w:r>
          </w:p>
        </w:tc>
        <w:tc>
          <w:tcPr>
            <w:tcW w:w="3322" w:type="dxa"/>
            <w:tcBorders>
              <w:top w:val="single" w:sz="4" w:space="0" w:color="auto"/>
              <w:left w:val="single" w:sz="8"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NCVER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w:t>
            </w:r>
            <w:proofErr w:type="spellStart"/>
            <w:r w:rsidRPr="00D0678B">
              <w:rPr>
                <w:rFonts w:ascii="Arial Narrow" w:hAnsi="Arial Narrow"/>
                <w:color w:val="000000"/>
                <w:sz w:val="16"/>
                <w:szCs w:val="16"/>
                <w:lang w:eastAsia="en-AU"/>
              </w:rPr>
              <w:t>INTERNATIONALSTUD</w:t>
            </w:r>
            <w:r w:rsidR="0057753A">
              <w:rPr>
                <w:rFonts w:ascii="Arial Narrow" w:hAnsi="Arial Narrow"/>
                <w:color w:val="000000"/>
                <w:sz w:val="16"/>
                <w:szCs w:val="16"/>
                <w:lang w:eastAsia="en-AU"/>
              </w:rPr>
              <w:t>Enrolled</w:t>
            </w:r>
            <w:proofErr w:type="spellEnd"/>
            <w:r w:rsidR="0057753A">
              <w:rPr>
                <w:rFonts w:ascii="Arial Narrow" w:hAnsi="Arial Narrow"/>
                <w:color w:val="000000"/>
                <w:sz w:val="16"/>
                <w:szCs w:val="16"/>
                <w:lang w:eastAsia="en-AU"/>
              </w:rPr>
              <w:t xml:space="preserve"> </w:t>
            </w:r>
            <w:proofErr w:type="spellStart"/>
            <w:r w:rsidR="0057753A">
              <w:rPr>
                <w:rFonts w:ascii="Arial Narrow" w:hAnsi="Arial Narrow"/>
                <w:color w:val="000000"/>
                <w:sz w:val="16"/>
                <w:szCs w:val="16"/>
                <w:lang w:eastAsia="en-AU"/>
              </w:rPr>
              <w:t>Nurse</w:t>
            </w:r>
            <w:r w:rsidRPr="00D0678B">
              <w:rPr>
                <w:rFonts w:ascii="Arial Narrow" w:hAnsi="Arial Narrow"/>
                <w:color w:val="000000"/>
                <w:sz w:val="16"/>
                <w:szCs w:val="16"/>
                <w:lang w:eastAsia="en-AU"/>
              </w:rPr>
              <w:t>TS</w:t>
            </w:r>
            <w:proofErr w:type="spellEnd"/>
          </w:p>
        </w:tc>
        <w:tc>
          <w:tcPr>
            <w:tcW w:w="704"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None</w:t>
            </w:r>
          </w:p>
        </w:tc>
        <w:tc>
          <w:tcPr>
            <w:tcW w:w="94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&gt;0 to 5</w:t>
            </w:r>
          </w:p>
        </w:tc>
        <w:tc>
          <w:tcPr>
            <w:tcW w:w="101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&gt;5 to 10</w:t>
            </w:r>
          </w:p>
        </w:tc>
        <w:tc>
          <w:tcPr>
            <w:tcW w:w="109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&gt;10 to 20</w:t>
            </w:r>
          </w:p>
        </w:tc>
        <w:tc>
          <w:tcPr>
            <w:tcW w:w="645" w:type="dxa"/>
            <w:tcBorders>
              <w:top w:val="single" w:sz="4" w:space="0" w:color="auto"/>
              <w:left w:val="single" w:sz="4"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&gt;20</w:t>
            </w:r>
          </w:p>
        </w:tc>
        <w:tc>
          <w:tcPr>
            <w:tcW w:w="51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48</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43</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7</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4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581"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1.9</w:t>
            </w:r>
          </w:p>
        </w:tc>
        <w:tc>
          <w:tcPr>
            <w:tcW w:w="54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0.03</w:t>
            </w:r>
          </w:p>
        </w:tc>
        <w:tc>
          <w:tcPr>
            <w:tcW w:w="56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74.5</w:t>
            </w:r>
          </w:p>
        </w:tc>
        <w:tc>
          <w:tcPr>
            <w:tcW w:w="57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100</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FFFF5B"/>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Offshore campuses</w:t>
            </w:r>
          </w:p>
        </w:tc>
        <w:tc>
          <w:tcPr>
            <w:tcW w:w="3322" w:type="dxa"/>
            <w:tcBorders>
              <w:top w:val="single" w:sz="4" w:space="0" w:color="auto"/>
              <w:left w:val="single" w:sz="8"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Q8</w:t>
            </w:r>
          </w:p>
        </w:tc>
        <w:tc>
          <w:tcPr>
            <w:tcW w:w="704"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w:t>
            </w:r>
          </w:p>
        </w:tc>
        <w:tc>
          <w:tcPr>
            <w:tcW w:w="101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3</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w:t>
            </w:r>
          </w:p>
        </w:tc>
        <w:tc>
          <w:tcPr>
            <w:tcW w:w="109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9</w:t>
            </w:r>
          </w:p>
        </w:tc>
        <w:tc>
          <w:tcPr>
            <w:tcW w:w="645" w:type="dxa"/>
            <w:tcBorders>
              <w:top w:val="single" w:sz="4" w:space="0" w:color="auto"/>
              <w:left w:val="single" w:sz="4"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10+</w:t>
            </w:r>
          </w:p>
        </w:tc>
        <w:tc>
          <w:tcPr>
            <w:tcW w:w="51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18</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w:t>
            </w:r>
          </w:p>
        </w:tc>
        <w:tc>
          <w:tcPr>
            <w:tcW w:w="44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581"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1.5</w:t>
            </w:r>
          </w:p>
        </w:tc>
        <w:tc>
          <w:tcPr>
            <w:tcW w:w="54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56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14</w:t>
            </w:r>
          </w:p>
        </w:tc>
        <w:tc>
          <w:tcPr>
            <w:tcW w:w="57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284"/>
        </w:trPr>
        <w:tc>
          <w:tcPr>
            <w:tcW w:w="2372" w:type="dxa"/>
            <w:tcBorders>
              <w:top w:val="single" w:sz="4" w:space="0" w:color="auto"/>
              <w:left w:val="single" w:sz="8" w:space="0" w:color="auto"/>
              <w:bottom w:val="single" w:sz="4" w:space="0" w:color="auto"/>
              <w:right w:val="nil"/>
            </w:tcBorders>
            <w:shd w:val="clear" w:color="auto" w:fill="FFFF5B"/>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International agreements</w:t>
            </w:r>
          </w:p>
        </w:tc>
        <w:tc>
          <w:tcPr>
            <w:tcW w:w="3322" w:type="dxa"/>
            <w:tcBorders>
              <w:top w:val="single" w:sz="4" w:space="0" w:color="auto"/>
              <w:left w:val="single" w:sz="8"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Q5</w:t>
            </w:r>
          </w:p>
        </w:tc>
        <w:tc>
          <w:tcPr>
            <w:tcW w:w="704"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94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5</w:t>
            </w:r>
          </w:p>
        </w:tc>
        <w:tc>
          <w:tcPr>
            <w:tcW w:w="101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6</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10</w:t>
            </w:r>
          </w:p>
        </w:tc>
        <w:tc>
          <w:tcPr>
            <w:tcW w:w="109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11</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25</w:t>
            </w:r>
          </w:p>
        </w:tc>
        <w:tc>
          <w:tcPr>
            <w:tcW w:w="645" w:type="dxa"/>
            <w:tcBorders>
              <w:top w:val="single" w:sz="4" w:space="0" w:color="auto"/>
              <w:left w:val="single" w:sz="4"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26+</w:t>
            </w:r>
          </w:p>
        </w:tc>
        <w:tc>
          <w:tcPr>
            <w:tcW w:w="51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16</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4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581"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31.6</w:t>
            </w:r>
          </w:p>
        </w:tc>
        <w:tc>
          <w:tcPr>
            <w:tcW w:w="54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56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505</w:t>
            </w:r>
          </w:p>
        </w:tc>
        <w:tc>
          <w:tcPr>
            <w:tcW w:w="57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412"/>
        </w:trPr>
        <w:tc>
          <w:tcPr>
            <w:tcW w:w="2372" w:type="dxa"/>
            <w:tcBorders>
              <w:top w:val="single" w:sz="4" w:space="0" w:color="auto"/>
              <w:left w:val="single" w:sz="8" w:space="0" w:color="auto"/>
              <w:bottom w:val="single" w:sz="4" w:space="0" w:color="auto"/>
              <w:right w:val="nil"/>
            </w:tcBorders>
            <w:shd w:val="clear" w:color="auto" w:fill="FFFF5B"/>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of expenditure on internationalisation</w:t>
            </w:r>
          </w:p>
        </w:tc>
        <w:tc>
          <w:tcPr>
            <w:tcW w:w="3322" w:type="dxa"/>
            <w:tcBorders>
              <w:top w:val="single" w:sz="4" w:space="0" w:color="auto"/>
              <w:left w:val="single" w:sz="8"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Q9</w:t>
            </w:r>
          </w:p>
        </w:tc>
        <w:tc>
          <w:tcPr>
            <w:tcW w:w="704"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None</w:t>
            </w:r>
          </w:p>
        </w:tc>
        <w:tc>
          <w:tcPr>
            <w:tcW w:w="94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&gt;0 to 1</w:t>
            </w:r>
          </w:p>
        </w:tc>
        <w:tc>
          <w:tcPr>
            <w:tcW w:w="101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&gt;1 to 2</w:t>
            </w:r>
          </w:p>
        </w:tc>
        <w:tc>
          <w:tcPr>
            <w:tcW w:w="109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&gt;2 to 5</w:t>
            </w:r>
          </w:p>
        </w:tc>
        <w:tc>
          <w:tcPr>
            <w:tcW w:w="645" w:type="dxa"/>
            <w:tcBorders>
              <w:top w:val="single" w:sz="4" w:space="0" w:color="auto"/>
              <w:left w:val="single" w:sz="4" w:space="0" w:color="auto"/>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&gt;5</w:t>
            </w:r>
          </w:p>
        </w:tc>
        <w:tc>
          <w:tcPr>
            <w:tcW w:w="51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12</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7</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4</w:t>
            </w:r>
          </w:p>
        </w:tc>
        <w:tc>
          <w:tcPr>
            <w:tcW w:w="436"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44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w:t>
            </w:r>
          </w:p>
        </w:tc>
        <w:tc>
          <w:tcPr>
            <w:tcW w:w="581"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0.76</w:t>
            </w:r>
          </w:p>
        </w:tc>
        <w:tc>
          <w:tcPr>
            <w:tcW w:w="548"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0.2</w:t>
            </w:r>
          </w:p>
        </w:tc>
        <w:tc>
          <w:tcPr>
            <w:tcW w:w="567"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4"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6.5</w:t>
            </w:r>
          </w:p>
        </w:tc>
        <w:tc>
          <w:tcPr>
            <w:tcW w:w="572" w:type="dxa"/>
            <w:tcBorders>
              <w:top w:val="single" w:sz="4" w:space="0" w:color="auto"/>
              <w:left w:val="nil"/>
              <w:bottom w:val="single" w:sz="4"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r w:rsidR="00D0678B" w:rsidRPr="00D0678B" w:rsidTr="006A4C69">
        <w:trPr>
          <w:trHeight w:hRule="exact" w:val="445"/>
        </w:trPr>
        <w:tc>
          <w:tcPr>
            <w:tcW w:w="2372" w:type="dxa"/>
            <w:tcBorders>
              <w:top w:val="single" w:sz="4" w:space="0" w:color="auto"/>
              <w:left w:val="single" w:sz="8" w:space="0" w:color="auto"/>
              <w:bottom w:val="single" w:sz="8" w:space="0" w:color="auto"/>
              <w:right w:val="nil"/>
            </w:tcBorders>
            <w:shd w:val="clear" w:color="auto" w:fill="FFFF5B"/>
            <w:noWrap/>
            <w:vAlign w:val="bottom"/>
            <w:hideMark/>
          </w:tcPr>
          <w:p w:rsidR="00D0678B" w:rsidRPr="00D0678B" w:rsidRDefault="00D0678B" w:rsidP="00D0678B">
            <w:pPr>
              <w:spacing w:before="0" w:line="240" w:lineRule="auto"/>
              <w:rPr>
                <w:rFonts w:ascii="Arial Narrow" w:hAnsi="Arial Narrow"/>
                <w:i/>
                <w:iCs/>
                <w:color w:val="000000"/>
                <w:sz w:val="16"/>
                <w:szCs w:val="16"/>
                <w:lang w:eastAsia="en-AU"/>
              </w:rPr>
            </w:pPr>
            <w:r w:rsidRPr="00D0678B">
              <w:rPr>
                <w:rFonts w:ascii="Arial Narrow" w:hAnsi="Arial Narrow"/>
                <w:i/>
                <w:iCs/>
                <w:color w:val="000000"/>
                <w:sz w:val="16"/>
                <w:szCs w:val="16"/>
                <w:lang w:eastAsia="en-AU"/>
              </w:rPr>
              <w:t>% of revenue from international activities</w:t>
            </w:r>
          </w:p>
        </w:tc>
        <w:tc>
          <w:tcPr>
            <w:tcW w:w="3322" w:type="dxa"/>
            <w:tcBorders>
              <w:top w:val="single" w:sz="4" w:space="0" w:color="auto"/>
              <w:left w:val="single" w:sz="8" w:space="0" w:color="auto"/>
              <w:bottom w:val="single" w:sz="8"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 xml:space="preserve">RTO survey </w:t>
            </w:r>
            <w:r w:rsidR="00D103FC">
              <w:rPr>
                <w:rFonts w:ascii="Arial Narrow" w:hAnsi="Arial Narrow"/>
                <w:color w:val="000000"/>
                <w:sz w:val="16"/>
                <w:szCs w:val="16"/>
                <w:lang w:eastAsia="en-AU"/>
              </w:rPr>
              <w:t>–</w:t>
            </w:r>
            <w:r w:rsidRPr="00D0678B">
              <w:rPr>
                <w:rFonts w:ascii="Arial Narrow" w:hAnsi="Arial Narrow"/>
                <w:color w:val="000000"/>
                <w:sz w:val="16"/>
                <w:szCs w:val="16"/>
                <w:lang w:eastAsia="en-AU"/>
              </w:rPr>
              <w:t xml:space="preserve"> Q6.5 &amp; Q6.6</w:t>
            </w:r>
          </w:p>
        </w:tc>
        <w:tc>
          <w:tcPr>
            <w:tcW w:w="704"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None</w:t>
            </w:r>
          </w:p>
        </w:tc>
        <w:tc>
          <w:tcPr>
            <w:tcW w:w="946"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&gt;0 to 5</w:t>
            </w:r>
          </w:p>
        </w:tc>
        <w:tc>
          <w:tcPr>
            <w:tcW w:w="1017"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&gt;5 to 10</w:t>
            </w:r>
          </w:p>
        </w:tc>
        <w:tc>
          <w:tcPr>
            <w:tcW w:w="1092" w:type="dxa"/>
            <w:tcBorders>
              <w:top w:val="single" w:sz="4" w:space="0" w:color="auto"/>
              <w:left w:val="nil"/>
              <w:bottom w:val="single" w:sz="8"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&gt;10 to 20</w:t>
            </w:r>
          </w:p>
        </w:tc>
        <w:tc>
          <w:tcPr>
            <w:tcW w:w="645" w:type="dxa"/>
            <w:tcBorders>
              <w:top w:val="single" w:sz="4" w:space="0" w:color="auto"/>
              <w:left w:val="single" w:sz="4" w:space="0" w:color="auto"/>
              <w:bottom w:val="single" w:sz="8" w:space="0" w:color="auto"/>
              <w:right w:val="single" w:sz="8" w:space="0" w:color="auto"/>
            </w:tcBorders>
            <w:shd w:val="clear" w:color="auto" w:fill="FFFF5B"/>
            <w:noWrap/>
            <w:vAlign w:val="bottom"/>
            <w:hideMark/>
          </w:tcPr>
          <w:p w:rsidR="00D0678B" w:rsidRPr="00D0678B" w:rsidRDefault="00D0678B" w:rsidP="00D0678B">
            <w:pPr>
              <w:spacing w:before="0" w:line="240" w:lineRule="auto"/>
              <w:rPr>
                <w:rFonts w:ascii="Arial Narrow" w:hAnsi="Arial Narrow"/>
                <w:color w:val="000000"/>
                <w:sz w:val="16"/>
                <w:szCs w:val="16"/>
                <w:lang w:eastAsia="en-AU"/>
              </w:rPr>
            </w:pPr>
            <w:r w:rsidRPr="00D0678B">
              <w:rPr>
                <w:rFonts w:ascii="Arial Narrow" w:hAnsi="Arial Narrow"/>
                <w:color w:val="000000"/>
                <w:sz w:val="16"/>
                <w:szCs w:val="16"/>
                <w:lang w:eastAsia="en-AU"/>
              </w:rPr>
              <w:t>&gt;20</w:t>
            </w:r>
          </w:p>
        </w:tc>
        <w:tc>
          <w:tcPr>
            <w:tcW w:w="518"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10</w:t>
            </w:r>
          </w:p>
        </w:tc>
        <w:tc>
          <w:tcPr>
            <w:tcW w:w="436"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9</w:t>
            </w:r>
          </w:p>
        </w:tc>
        <w:tc>
          <w:tcPr>
            <w:tcW w:w="436"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436"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w:t>
            </w:r>
          </w:p>
        </w:tc>
        <w:tc>
          <w:tcPr>
            <w:tcW w:w="442" w:type="dxa"/>
            <w:tcBorders>
              <w:top w:val="single" w:sz="4" w:space="0" w:color="auto"/>
              <w:left w:val="nil"/>
              <w:bottom w:val="single" w:sz="8"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581"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3.2</w:t>
            </w:r>
          </w:p>
        </w:tc>
        <w:tc>
          <w:tcPr>
            <w:tcW w:w="548"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0.5</w:t>
            </w:r>
          </w:p>
        </w:tc>
        <w:tc>
          <w:tcPr>
            <w:tcW w:w="567"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0</w:t>
            </w:r>
          </w:p>
        </w:tc>
        <w:tc>
          <w:tcPr>
            <w:tcW w:w="709" w:type="dxa"/>
            <w:tcBorders>
              <w:top w:val="single" w:sz="4" w:space="0" w:color="auto"/>
              <w:left w:val="nil"/>
              <w:bottom w:val="single" w:sz="8" w:space="0" w:color="auto"/>
              <w:right w:val="single" w:sz="4"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16.8</w:t>
            </w:r>
          </w:p>
        </w:tc>
        <w:tc>
          <w:tcPr>
            <w:tcW w:w="572" w:type="dxa"/>
            <w:tcBorders>
              <w:top w:val="single" w:sz="4" w:space="0" w:color="auto"/>
              <w:left w:val="nil"/>
              <w:bottom w:val="single" w:sz="8" w:space="0" w:color="auto"/>
              <w:right w:val="single" w:sz="8" w:space="0" w:color="auto"/>
            </w:tcBorders>
            <w:shd w:val="clear" w:color="auto" w:fill="FFFF5B"/>
            <w:noWrap/>
            <w:vAlign w:val="bottom"/>
            <w:hideMark/>
          </w:tcPr>
          <w:p w:rsidR="00D0678B" w:rsidRPr="00D0678B" w:rsidRDefault="00D0678B" w:rsidP="00D0678B">
            <w:pPr>
              <w:spacing w:before="0" w:line="240" w:lineRule="auto"/>
              <w:jc w:val="right"/>
              <w:rPr>
                <w:rFonts w:ascii="Arial Narrow" w:hAnsi="Arial Narrow"/>
                <w:color w:val="000000"/>
                <w:sz w:val="16"/>
                <w:szCs w:val="16"/>
                <w:lang w:eastAsia="en-AU"/>
              </w:rPr>
            </w:pPr>
            <w:r w:rsidRPr="00D0678B">
              <w:rPr>
                <w:rFonts w:ascii="Arial Narrow" w:hAnsi="Arial Narrow"/>
                <w:color w:val="000000"/>
                <w:sz w:val="16"/>
                <w:szCs w:val="16"/>
                <w:lang w:eastAsia="en-AU"/>
              </w:rPr>
              <w:t>25</w:t>
            </w:r>
          </w:p>
        </w:tc>
      </w:tr>
    </w:tbl>
    <w:p w:rsidR="00B54378" w:rsidRPr="00B54378" w:rsidRDefault="00D0678B" w:rsidP="00D0678B">
      <w:pPr>
        <w:spacing w:before="60"/>
        <w:rPr>
          <w:rFonts w:ascii="Arial" w:hAnsi="Arial" w:cs="Arial"/>
          <w:sz w:val="16"/>
          <w:szCs w:val="16"/>
        </w:rPr>
      </w:pPr>
      <w:r w:rsidRPr="00D0678B">
        <w:rPr>
          <w:rFonts w:ascii="Arial" w:hAnsi="Arial" w:cs="Arial"/>
          <w:sz w:val="16"/>
          <w:szCs w:val="16"/>
        </w:rPr>
        <w:t>*Note: R</w:t>
      </w:r>
      <w:r w:rsidR="007C09BE">
        <w:rPr>
          <w:rFonts w:ascii="Arial" w:hAnsi="Arial" w:cs="Arial"/>
          <w:sz w:val="16"/>
          <w:szCs w:val="16"/>
        </w:rPr>
        <w:t>egistered training organisations</w:t>
      </w:r>
      <w:r w:rsidRPr="00D0678B">
        <w:rPr>
          <w:rFonts w:ascii="Arial" w:hAnsi="Arial" w:cs="Arial"/>
          <w:sz w:val="16"/>
          <w:szCs w:val="16"/>
        </w:rPr>
        <w:t xml:space="preserve"> with 45</w:t>
      </w:r>
      <w:r w:rsidR="00D103FC">
        <w:rPr>
          <w:rFonts w:ascii="Arial" w:hAnsi="Arial" w:cs="Arial"/>
          <w:sz w:val="16"/>
          <w:szCs w:val="16"/>
        </w:rPr>
        <w:t>–</w:t>
      </w:r>
      <w:r w:rsidRPr="00D0678B">
        <w:rPr>
          <w:rFonts w:ascii="Arial" w:hAnsi="Arial" w:cs="Arial"/>
          <w:sz w:val="16"/>
          <w:szCs w:val="16"/>
        </w:rPr>
        <w:t>55% o</w:t>
      </w:r>
      <w:r w:rsidR="00D103FC">
        <w:rPr>
          <w:rFonts w:ascii="Arial" w:hAnsi="Arial" w:cs="Arial"/>
          <w:sz w:val="16"/>
          <w:szCs w:val="16"/>
        </w:rPr>
        <w:t>f their teaching as classroom-</w:t>
      </w:r>
      <w:r w:rsidRPr="00D0678B">
        <w:rPr>
          <w:rFonts w:ascii="Arial" w:hAnsi="Arial" w:cs="Arial"/>
          <w:sz w:val="16"/>
          <w:szCs w:val="16"/>
        </w:rPr>
        <w:t>based (versus other non-classroom forms) = [5] (i.e. a roughly equal balance between classr</w:t>
      </w:r>
      <w:r w:rsidR="00545EEE">
        <w:rPr>
          <w:rFonts w:ascii="Arial" w:hAnsi="Arial" w:cs="Arial"/>
          <w:sz w:val="16"/>
          <w:szCs w:val="16"/>
        </w:rPr>
        <w:t>oom and non-classroom teaching);</w:t>
      </w:r>
      <w:r w:rsidRPr="00D0678B">
        <w:rPr>
          <w:rFonts w:ascii="Arial" w:hAnsi="Arial" w:cs="Arial"/>
          <w:sz w:val="16"/>
          <w:szCs w:val="16"/>
        </w:rPr>
        <w:t xml:space="preserve"> 35</w:t>
      </w:r>
      <w:r w:rsidR="00D103FC">
        <w:rPr>
          <w:rFonts w:ascii="Arial" w:hAnsi="Arial" w:cs="Arial"/>
          <w:sz w:val="16"/>
          <w:szCs w:val="16"/>
        </w:rPr>
        <w:t>–</w:t>
      </w:r>
      <w:r w:rsidRPr="00D0678B">
        <w:rPr>
          <w:rFonts w:ascii="Arial" w:hAnsi="Arial" w:cs="Arial"/>
          <w:sz w:val="16"/>
          <w:szCs w:val="16"/>
        </w:rPr>
        <w:t>45% or 55</w:t>
      </w:r>
      <w:r w:rsidR="00D103FC">
        <w:rPr>
          <w:rFonts w:ascii="Arial" w:hAnsi="Arial" w:cs="Arial"/>
          <w:sz w:val="16"/>
          <w:szCs w:val="16"/>
        </w:rPr>
        <w:t>–</w:t>
      </w:r>
      <w:r w:rsidR="007C09BE">
        <w:rPr>
          <w:rFonts w:ascii="Arial" w:hAnsi="Arial" w:cs="Arial"/>
          <w:sz w:val="16"/>
          <w:szCs w:val="16"/>
        </w:rPr>
        <w:t>65% classroom-</w:t>
      </w:r>
      <w:r w:rsidRPr="00D0678B">
        <w:rPr>
          <w:rFonts w:ascii="Arial" w:hAnsi="Arial" w:cs="Arial"/>
          <w:sz w:val="16"/>
          <w:szCs w:val="16"/>
        </w:rPr>
        <w:t>based = [4], 25</w:t>
      </w:r>
      <w:r w:rsidR="00D103FC">
        <w:rPr>
          <w:rFonts w:ascii="Arial" w:hAnsi="Arial" w:cs="Arial"/>
          <w:sz w:val="16"/>
          <w:szCs w:val="16"/>
        </w:rPr>
        <w:t>–</w:t>
      </w:r>
      <w:r w:rsidRPr="00D0678B">
        <w:rPr>
          <w:rFonts w:ascii="Arial" w:hAnsi="Arial" w:cs="Arial"/>
          <w:sz w:val="16"/>
          <w:szCs w:val="16"/>
        </w:rPr>
        <w:t>35% or 65</w:t>
      </w:r>
      <w:r w:rsidR="00D103FC">
        <w:rPr>
          <w:rFonts w:ascii="Arial" w:hAnsi="Arial" w:cs="Arial"/>
          <w:sz w:val="16"/>
          <w:szCs w:val="16"/>
        </w:rPr>
        <w:t>–</w:t>
      </w:r>
      <w:r w:rsidRPr="00D0678B">
        <w:rPr>
          <w:rFonts w:ascii="Arial" w:hAnsi="Arial" w:cs="Arial"/>
          <w:sz w:val="16"/>
          <w:szCs w:val="16"/>
        </w:rPr>
        <w:t>75% = [3], 15</w:t>
      </w:r>
      <w:r w:rsidR="00D103FC">
        <w:rPr>
          <w:rFonts w:ascii="Arial" w:hAnsi="Arial" w:cs="Arial"/>
          <w:sz w:val="16"/>
          <w:szCs w:val="16"/>
        </w:rPr>
        <w:t>–</w:t>
      </w:r>
      <w:r w:rsidRPr="00D0678B">
        <w:rPr>
          <w:rFonts w:ascii="Arial" w:hAnsi="Arial" w:cs="Arial"/>
          <w:sz w:val="16"/>
          <w:szCs w:val="16"/>
        </w:rPr>
        <w:t>25% or 75</w:t>
      </w:r>
      <w:r w:rsidR="00D103FC">
        <w:rPr>
          <w:rFonts w:ascii="Arial" w:hAnsi="Arial" w:cs="Arial"/>
          <w:sz w:val="16"/>
          <w:szCs w:val="16"/>
        </w:rPr>
        <w:t>–</w:t>
      </w:r>
      <w:r w:rsidR="00545EEE">
        <w:rPr>
          <w:rFonts w:ascii="Arial" w:hAnsi="Arial" w:cs="Arial"/>
          <w:sz w:val="16"/>
          <w:szCs w:val="16"/>
        </w:rPr>
        <w:t>85% = [2];</w:t>
      </w:r>
      <w:r w:rsidRPr="00D0678B">
        <w:rPr>
          <w:rFonts w:ascii="Arial" w:hAnsi="Arial" w:cs="Arial"/>
          <w:sz w:val="16"/>
          <w:szCs w:val="16"/>
        </w:rPr>
        <w:t xml:space="preserve"> and RTOs with 0</w:t>
      </w:r>
      <w:r w:rsidR="00D103FC">
        <w:rPr>
          <w:rFonts w:ascii="Arial" w:hAnsi="Arial" w:cs="Arial"/>
          <w:sz w:val="16"/>
          <w:szCs w:val="16"/>
        </w:rPr>
        <w:t>–</w:t>
      </w:r>
      <w:r w:rsidRPr="00D0678B">
        <w:rPr>
          <w:rFonts w:ascii="Arial" w:hAnsi="Arial" w:cs="Arial"/>
          <w:sz w:val="16"/>
          <w:szCs w:val="16"/>
        </w:rPr>
        <w:t>15% or 85</w:t>
      </w:r>
      <w:r w:rsidR="00D103FC">
        <w:rPr>
          <w:rFonts w:ascii="Arial" w:hAnsi="Arial" w:cs="Arial"/>
          <w:sz w:val="16"/>
          <w:szCs w:val="16"/>
        </w:rPr>
        <w:t>–</w:t>
      </w:r>
      <w:r w:rsidR="00545EEE">
        <w:rPr>
          <w:rFonts w:ascii="Arial" w:hAnsi="Arial" w:cs="Arial"/>
          <w:sz w:val="16"/>
          <w:szCs w:val="16"/>
        </w:rPr>
        <w:t>100% classroom-</w:t>
      </w:r>
      <w:r w:rsidRPr="00D0678B">
        <w:rPr>
          <w:rFonts w:ascii="Arial" w:hAnsi="Arial" w:cs="Arial"/>
          <w:sz w:val="16"/>
          <w:szCs w:val="16"/>
        </w:rPr>
        <w:t xml:space="preserve">based teaching = [1] (i.e. highly reliant on one form of teaching). </w:t>
      </w:r>
    </w:p>
    <w:p w:rsidR="00D0678B" w:rsidRPr="00B54378" w:rsidRDefault="00D0678B" w:rsidP="00D0678B">
      <w:pPr>
        <w:spacing w:before="0" w:line="240" w:lineRule="auto"/>
        <w:rPr>
          <w:rFonts w:ascii="Calibri" w:hAnsi="Calibri" w:cs="Tahoma"/>
          <w:sz w:val="2"/>
          <w:szCs w:val="2"/>
        </w:rPr>
        <w:sectPr w:rsidR="00D0678B" w:rsidRPr="00B54378" w:rsidSect="00D0678B">
          <w:headerReference w:type="default" r:id="rId47"/>
          <w:footerReference w:type="even" r:id="rId48"/>
          <w:footerReference w:type="default" r:id="rId49"/>
          <w:pgSz w:w="16840" w:h="11907" w:orient="landscape" w:code="9"/>
          <w:pgMar w:top="720" w:right="720" w:bottom="720" w:left="993" w:header="709" w:footer="556" w:gutter="0"/>
          <w:cols w:space="708"/>
          <w:docGrid w:linePitch="360"/>
        </w:sectPr>
      </w:pPr>
      <w:r w:rsidRPr="00B54378">
        <w:rPr>
          <w:rFonts w:ascii="Calibri" w:hAnsi="Calibri" w:cs="Tahoma"/>
          <w:sz w:val="2"/>
          <w:szCs w:val="2"/>
        </w:rPr>
        <w:t xml:space="preserve"> </w:t>
      </w:r>
    </w:p>
    <w:p w:rsidR="00D0678B" w:rsidRPr="00B54378" w:rsidRDefault="00545EEE" w:rsidP="00B54378">
      <w:pPr>
        <w:pStyle w:val="Heading2"/>
      </w:pPr>
      <w:bookmarkStart w:id="61" w:name="_Toc435708259"/>
      <w:bookmarkStart w:id="62" w:name="_Toc435708598"/>
      <w:bookmarkStart w:id="63" w:name="_Toc437362591"/>
      <w:r>
        <w:t>Appendix C: Institutional p</w:t>
      </w:r>
      <w:r w:rsidR="00B54378" w:rsidRPr="00B54378">
        <w:t xml:space="preserve">rofiles </w:t>
      </w:r>
      <w:r w:rsidR="00B54378">
        <w:t>o</w:t>
      </w:r>
      <w:r w:rsidR="00B54378" w:rsidRPr="00B54378">
        <w:t>f V</w:t>
      </w:r>
      <w:r w:rsidR="00B54378">
        <w:t>ET</w:t>
      </w:r>
      <w:r>
        <w:t xml:space="preserve"> p</w:t>
      </w:r>
      <w:r w:rsidR="00B54378" w:rsidRPr="00B54378">
        <w:t>roviders</w:t>
      </w:r>
      <w:bookmarkEnd w:id="61"/>
      <w:bookmarkEnd w:id="62"/>
      <w:bookmarkEnd w:id="63"/>
      <w:r w:rsidR="00B54378" w:rsidRPr="00B54378">
        <w:t xml:space="preserve"> </w:t>
      </w:r>
    </w:p>
    <w:p w:rsidR="00D0678B" w:rsidRPr="00D0678B" w:rsidRDefault="007C09BE" w:rsidP="0032220C">
      <w:pPr>
        <w:pStyle w:val="Figuretitle"/>
      </w:pPr>
      <w:r>
        <w:t>Category 1 – Comprehensive, i</w:t>
      </w:r>
      <w:r w:rsidR="00D0678B" w:rsidRPr="00D0678B">
        <w:t>nternational</w:t>
      </w:r>
    </w:p>
    <w:p w:rsidR="00D0678B" w:rsidRPr="00D0678B" w:rsidRDefault="00D0678B" w:rsidP="00D0678B">
      <w:pPr>
        <w:spacing w:before="0" w:line="240" w:lineRule="auto"/>
      </w:pPr>
    </w:p>
    <w:p w:rsidR="00D0678B" w:rsidRPr="00D0678B" w:rsidRDefault="00D0678B" w:rsidP="00D0678B">
      <w:pPr>
        <w:spacing w:before="0" w:line="240" w:lineRule="auto"/>
      </w:pPr>
      <w:r w:rsidRPr="00D0678B">
        <w:rPr>
          <w:noProof/>
          <w:lang w:eastAsia="en-AU"/>
        </w:rPr>
        <w:drawing>
          <wp:inline distT="0" distB="0" distL="0" distR="0" wp14:anchorId="1358E88F" wp14:editId="54DE74AA">
            <wp:extent cx="4438800" cy="340200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38800" cy="3402000"/>
                    </a:xfrm>
                    <a:prstGeom prst="rect">
                      <a:avLst/>
                    </a:prstGeom>
                    <a:noFill/>
                  </pic:spPr>
                </pic:pic>
              </a:graphicData>
            </a:graphic>
          </wp:inline>
        </w:drawing>
      </w:r>
    </w:p>
    <w:p w:rsidR="00D0678B" w:rsidRPr="00D0678B" w:rsidRDefault="00545EEE" w:rsidP="0032220C">
      <w:pPr>
        <w:pStyle w:val="Figuretitle"/>
      </w:pPr>
      <w:r>
        <w:t>Category 2 – Comprehensive, d</w:t>
      </w:r>
      <w:r w:rsidR="00D0678B" w:rsidRPr="00D0678B">
        <w:t>omestic</w:t>
      </w:r>
    </w:p>
    <w:p w:rsidR="00D0678B" w:rsidRPr="00D0678B" w:rsidRDefault="00D0678B" w:rsidP="00D0678B">
      <w:pPr>
        <w:spacing w:before="0" w:line="240" w:lineRule="auto"/>
      </w:pPr>
    </w:p>
    <w:p w:rsidR="00D0678B" w:rsidRPr="00D0678B" w:rsidRDefault="00D0678B" w:rsidP="00D0678B">
      <w:pPr>
        <w:spacing w:before="0" w:line="240" w:lineRule="auto"/>
      </w:pPr>
      <w:r w:rsidRPr="00D0678B">
        <w:rPr>
          <w:noProof/>
          <w:lang w:eastAsia="en-AU"/>
        </w:rPr>
        <w:drawing>
          <wp:inline distT="0" distB="0" distL="0" distR="0" wp14:anchorId="752E78DE" wp14:editId="12DFD80F">
            <wp:extent cx="4438800" cy="3402000"/>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38800" cy="3402000"/>
                    </a:xfrm>
                    <a:prstGeom prst="rect">
                      <a:avLst/>
                    </a:prstGeom>
                    <a:noFill/>
                  </pic:spPr>
                </pic:pic>
              </a:graphicData>
            </a:graphic>
          </wp:inline>
        </w:drawing>
      </w:r>
    </w:p>
    <w:p w:rsidR="00D0678B" w:rsidRPr="00D0678B" w:rsidRDefault="00D0678B" w:rsidP="00D0678B">
      <w:pPr>
        <w:spacing w:before="0" w:line="240" w:lineRule="auto"/>
        <w:rPr>
          <w:rFonts w:ascii="Arial" w:hAnsi="Arial" w:cs="Arial"/>
          <w:sz w:val="24"/>
          <w:szCs w:val="24"/>
        </w:rPr>
      </w:pPr>
    </w:p>
    <w:p w:rsidR="00D0678B" w:rsidRPr="00D0678B" w:rsidRDefault="00D0678B" w:rsidP="00D0678B">
      <w:pPr>
        <w:spacing w:before="0" w:line="240" w:lineRule="auto"/>
        <w:rPr>
          <w:rFonts w:ascii="Arial" w:hAnsi="Arial" w:cs="Arial"/>
          <w:sz w:val="24"/>
          <w:szCs w:val="24"/>
        </w:rPr>
      </w:pPr>
    </w:p>
    <w:p w:rsidR="00B54378" w:rsidRDefault="00B54378">
      <w:pPr>
        <w:spacing w:before="0" w:line="240" w:lineRule="auto"/>
        <w:rPr>
          <w:rFonts w:ascii="Arial" w:hAnsi="Arial" w:cs="Arial"/>
          <w:sz w:val="24"/>
          <w:szCs w:val="24"/>
        </w:rPr>
      </w:pPr>
      <w:r>
        <w:rPr>
          <w:rFonts w:ascii="Arial" w:hAnsi="Arial" w:cs="Arial"/>
          <w:sz w:val="24"/>
          <w:szCs w:val="24"/>
        </w:rPr>
        <w:br w:type="page"/>
      </w:r>
    </w:p>
    <w:p w:rsidR="00D0678B" w:rsidRPr="00D0678B" w:rsidRDefault="00545EEE" w:rsidP="0032220C">
      <w:pPr>
        <w:pStyle w:val="Figuretitle"/>
      </w:pPr>
      <w:r>
        <w:t>Category 3 – Small, ni</w:t>
      </w:r>
      <w:r w:rsidR="00D0678B" w:rsidRPr="00D0678B">
        <w:t>che</w:t>
      </w:r>
    </w:p>
    <w:p w:rsidR="00D0678B" w:rsidRPr="00D0678B" w:rsidRDefault="00D0678B" w:rsidP="00D0678B">
      <w:pPr>
        <w:spacing w:before="0" w:line="240" w:lineRule="auto"/>
      </w:pPr>
    </w:p>
    <w:p w:rsidR="00D0678B" w:rsidRPr="00D0678B" w:rsidRDefault="00D0678B" w:rsidP="00D0678B">
      <w:pPr>
        <w:spacing w:before="0" w:line="240" w:lineRule="auto"/>
      </w:pPr>
      <w:r w:rsidRPr="00D0678B">
        <w:rPr>
          <w:noProof/>
          <w:lang w:eastAsia="en-AU"/>
        </w:rPr>
        <w:drawing>
          <wp:inline distT="0" distB="0" distL="0" distR="0" wp14:anchorId="30707138" wp14:editId="64B44CE7">
            <wp:extent cx="4438800" cy="3402000"/>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38800" cy="3402000"/>
                    </a:xfrm>
                    <a:prstGeom prst="rect">
                      <a:avLst/>
                    </a:prstGeom>
                    <a:noFill/>
                  </pic:spPr>
                </pic:pic>
              </a:graphicData>
            </a:graphic>
          </wp:inline>
        </w:drawing>
      </w:r>
    </w:p>
    <w:p w:rsidR="00D0678B" w:rsidRDefault="00D0678B">
      <w:pPr>
        <w:spacing w:before="0" w:line="240" w:lineRule="auto"/>
      </w:pPr>
    </w:p>
    <w:p w:rsidR="00D0678B" w:rsidRDefault="00D0678B">
      <w:pPr>
        <w:spacing w:before="0" w:line="240" w:lineRule="auto"/>
      </w:pPr>
      <w:r>
        <w:br w:type="page"/>
      </w:r>
    </w:p>
    <w:p w:rsidR="00B81954" w:rsidRPr="000413DB" w:rsidRDefault="00B81954" w:rsidP="000413DB">
      <w:pPr>
        <w:pStyle w:val="Heading1"/>
      </w:pPr>
      <w:bookmarkStart w:id="64" w:name="_Toc437362592"/>
      <w:r w:rsidRPr="000413DB">
        <w:t xml:space="preserve">Understanding the needs of </w:t>
      </w:r>
      <w:r w:rsidR="0032220C">
        <w:br/>
      </w:r>
      <w:r w:rsidRPr="000413DB">
        <w:t xml:space="preserve">VET students articulating to </w:t>
      </w:r>
      <w:r w:rsidR="0032220C">
        <w:br/>
      </w:r>
      <w:r w:rsidRPr="000413DB">
        <w:t xml:space="preserve">second-year </w:t>
      </w:r>
      <w:proofErr w:type="gramStart"/>
      <w:r w:rsidRPr="000413DB">
        <w:t>university</w:t>
      </w:r>
      <w:bookmarkEnd w:id="64"/>
      <w:proofErr w:type="gramEnd"/>
    </w:p>
    <w:p w:rsidR="00B81954" w:rsidRPr="00A2296B" w:rsidRDefault="00B81954" w:rsidP="00B81954">
      <w:pPr>
        <w:pStyle w:val="StyleAuthorsLeft0cm"/>
      </w:pPr>
      <w:r w:rsidRPr="00A2296B">
        <w:t>Mark Symmons</w:t>
      </w:r>
    </w:p>
    <w:p w:rsidR="00B81954" w:rsidRPr="00A2296B" w:rsidRDefault="00B81954" w:rsidP="00B81954">
      <w:pPr>
        <w:pStyle w:val="StyleAuthorsLeft0cm"/>
      </w:pPr>
      <w:r w:rsidRPr="00A2296B">
        <w:t>Paul Kremer</w:t>
      </w:r>
    </w:p>
    <w:p w:rsidR="00B81954" w:rsidRDefault="00B81954" w:rsidP="00B81954">
      <w:pPr>
        <w:pStyle w:val="StyleOrganisationLeft0cmRight-0cm"/>
      </w:pPr>
      <w:r w:rsidRPr="00A2296B">
        <w:t>Monash University</w:t>
      </w:r>
    </w:p>
    <w:p w:rsidR="000413DB" w:rsidRPr="00A2296B" w:rsidRDefault="000413DB" w:rsidP="00B81954">
      <w:pPr>
        <w:pStyle w:val="StyleOrganisationLeft0cmRight-0cm"/>
      </w:pPr>
    </w:p>
    <w:p w:rsidR="00B81954" w:rsidRPr="00A2296B" w:rsidRDefault="00B81954" w:rsidP="00B81954">
      <w:pPr>
        <w:pStyle w:val="StyleAuthorsLeft0cm"/>
      </w:pPr>
      <w:r w:rsidRPr="00A2296B">
        <w:t>Alvin Rendell</w:t>
      </w:r>
    </w:p>
    <w:p w:rsidR="00B81954" w:rsidRPr="00A2296B" w:rsidRDefault="00B81954" w:rsidP="00B81954">
      <w:pPr>
        <w:pStyle w:val="StyleOrganisationLeft0cmRight-0cm"/>
      </w:pPr>
      <w:r w:rsidRPr="00A2296B">
        <w:t xml:space="preserve">Chisholm Institute </w:t>
      </w:r>
    </w:p>
    <w:p w:rsidR="0032220C" w:rsidRDefault="0032220C" w:rsidP="00B81954">
      <w:pPr>
        <w:pStyle w:val="Text"/>
      </w:pPr>
    </w:p>
    <w:p w:rsidR="00B81954" w:rsidRPr="00A2296B" w:rsidRDefault="00F553A6" w:rsidP="00B81954">
      <w:pPr>
        <w:pStyle w:val="Text"/>
      </w:pPr>
      <w:r>
        <w:t xml:space="preserve">Generally negotiated by </w:t>
      </w:r>
      <w:r w:rsidR="00B81954" w:rsidRPr="00A2296B">
        <w:t xml:space="preserve">course, an increasing number of pathways are being opened to </w:t>
      </w:r>
      <w:r w:rsidR="008361E2">
        <w:t xml:space="preserve">enable </w:t>
      </w:r>
      <w:r>
        <w:t>vocational education and training (</w:t>
      </w:r>
      <w:r w:rsidR="00B81954" w:rsidRPr="00A2296B">
        <w:t>VET</w:t>
      </w:r>
      <w:r>
        <w:t>)</w:t>
      </w:r>
      <w:r w:rsidR="00B81954" w:rsidRPr="00A2296B">
        <w:t xml:space="preserve"> students to transition directly into second-year </w:t>
      </w:r>
      <w:proofErr w:type="gramStart"/>
      <w:r w:rsidR="00B81954" w:rsidRPr="00A2296B">
        <w:t>university</w:t>
      </w:r>
      <w:proofErr w:type="gramEnd"/>
      <w:r w:rsidR="00B81954" w:rsidRPr="00A2296B">
        <w:t xml:space="preserve"> with blanket credit for first-year content. Such arr</w:t>
      </w:r>
      <w:r>
        <w:t xml:space="preserve">angements exist for disciplines such as </w:t>
      </w:r>
      <w:r w:rsidR="00B81954" w:rsidRPr="00A2296B">
        <w:t>nursing, teaching, business, and applied s</w:t>
      </w:r>
      <w:r w:rsidR="00E74441">
        <w:t>cience</w:t>
      </w:r>
      <w:r w:rsidR="00B81954" w:rsidRPr="00A2296B">
        <w:t xml:space="preserve">. It could be argued that these ‘advanced standing’ VET students, having completed a bachelor course at a VET institute, should </w:t>
      </w:r>
      <w:r w:rsidR="004A25AF">
        <w:t>have</w:t>
      </w:r>
      <w:r w:rsidR="00B81954" w:rsidRPr="00A2296B">
        <w:t xml:space="preserve"> an advantage </w:t>
      </w:r>
      <w:r w:rsidR="004A25AF">
        <w:t>over</w:t>
      </w:r>
      <w:r w:rsidR="00B81954" w:rsidRPr="00A2296B">
        <w:t xml:space="preserve"> their university </w:t>
      </w:r>
      <w:r w:rsidR="004A25AF">
        <w:t>peers</w:t>
      </w:r>
      <w:r w:rsidR="00B81954" w:rsidRPr="00A2296B">
        <w:t>: they have completed more post-secondary education, they will have amassed significant discipline-relevant practical experience from substantial field placements, and they are likely to be more committed to the course. Yet anecdotal reports from a number of university academics who deal with these students indicate that they often struggle. These sentiments are supported by an analysis of student</w:t>
      </w:r>
      <w:r>
        <w:t xml:space="preserve"> performance data that indicates</w:t>
      </w:r>
      <w:r w:rsidR="00B81954" w:rsidRPr="00A2296B">
        <w:t xml:space="preserve"> that the advanced standing students average lower marks. There is a lack of programs aimed at assisting and supporting second-year students, whether they have progressed from first year or entered second year directly. </w:t>
      </w:r>
      <w:r w:rsidR="00AF1049">
        <w:t xml:space="preserve">This </w:t>
      </w:r>
      <w:r w:rsidR="001B4CA7">
        <w:t xml:space="preserve">paper </w:t>
      </w:r>
      <w:r w:rsidR="00AF1049">
        <w:t>foreshadows a larger project</w:t>
      </w:r>
      <w:r w:rsidR="001B4CA7">
        <w:t xml:space="preserve"> which </w:t>
      </w:r>
      <w:r w:rsidR="00B81954" w:rsidRPr="00A2296B">
        <w:t xml:space="preserve">aims to develop and trial a </w:t>
      </w:r>
      <w:r w:rsidR="008361E2">
        <w:t>second-year</w:t>
      </w:r>
      <w:r w:rsidR="00B81954" w:rsidRPr="00A2296B">
        <w:t xml:space="preserve"> transition course. </w:t>
      </w:r>
    </w:p>
    <w:p w:rsidR="00B81954" w:rsidRPr="00A2296B" w:rsidRDefault="00B81954" w:rsidP="00B81954">
      <w:pPr>
        <w:pStyle w:val="Heading2"/>
      </w:pPr>
      <w:bookmarkStart w:id="65" w:name="_Toc435708282"/>
      <w:bookmarkStart w:id="66" w:name="_Toc435708621"/>
      <w:bookmarkStart w:id="67" w:name="_Toc437362594"/>
      <w:r w:rsidRPr="00A2296B">
        <w:t>Introduction</w:t>
      </w:r>
      <w:bookmarkEnd w:id="65"/>
      <w:bookmarkEnd w:id="66"/>
      <w:bookmarkEnd w:id="67"/>
    </w:p>
    <w:p w:rsidR="00A67F4C" w:rsidRDefault="00B81954" w:rsidP="00B81954">
      <w:pPr>
        <w:pStyle w:val="Text"/>
        <w:rPr>
          <w:rFonts w:eastAsia="小塚明朝 Pr6N L"/>
        </w:rPr>
      </w:pPr>
      <w:r w:rsidRPr="00A2296B">
        <w:rPr>
          <w:rFonts w:eastAsia="小塚明朝 Pr6N L"/>
        </w:rPr>
        <w:t xml:space="preserve">According to data provided by Watson, Hagel and </w:t>
      </w:r>
      <w:proofErr w:type="spellStart"/>
      <w:r w:rsidRPr="00A2296B">
        <w:rPr>
          <w:rFonts w:eastAsia="小塚明朝 Pr6N L"/>
        </w:rPr>
        <w:t>Chesters</w:t>
      </w:r>
      <w:proofErr w:type="spellEnd"/>
      <w:r w:rsidRPr="00A2296B">
        <w:rPr>
          <w:rFonts w:eastAsia="小塚明朝 Pr6N L"/>
        </w:rPr>
        <w:t xml:space="preserve"> (2013), the number of students commencing in Australian university courses increa</w:t>
      </w:r>
      <w:r w:rsidR="00AF1049">
        <w:rPr>
          <w:rFonts w:eastAsia="小塚明朝 Pr6N L"/>
        </w:rPr>
        <w:t>sed by 22% in the decade 2001—</w:t>
      </w:r>
      <w:r w:rsidRPr="00A2296B">
        <w:rPr>
          <w:rFonts w:eastAsia="小塚明朝 Pr6N L"/>
        </w:rPr>
        <w:t>10. Around 45% of these students come from secondary school, a cohort that increased by 19% across the decade. In 2010 only 10% of commencing undergraduate students entered university on the basis of a VET qualification, but this group</w:t>
      </w:r>
      <w:r w:rsidR="00AF1049">
        <w:rPr>
          <w:rFonts w:eastAsia="小塚明朝 Pr6N L"/>
        </w:rPr>
        <w:t xml:space="preserve"> exhibited the greatest growth</w:t>
      </w:r>
      <w:r w:rsidR="002A5DE2">
        <w:rPr>
          <w:rFonts w:eastAsia="小塚明朝 Pr6N L"/>
        </w:rPr>
        <w:t>.</w:t>
      </w:r>
      <w:r w:rsidRPr="00A2296B">
        <w:rPr>
          <w:rFonts w:eastAsia="小塚明朝 Pr6N L"/>
        </w:rPr>
        <w:t xml:space="preserve"> </w:t>
      </w:r>
      <w:r w:rsidR="002A5DE2">
        <w:rPr>
          <w:rFonts w:eastAsia="小塚明朝 Pr6N L"/>
        </w:rPr>
        <w:t>T</w:t>
      </w:r>
      <w:r w:rsidRPr="00A2296B">
        <w:rPr>
          <w:rFonts w:eastAsia="小塚明朝 Pr6N L"/>
        </w:rPr>
        <w:t>he absolute number of VET students transitioning to</w:t>
      </w:r>
      <w:r w:rsidR="00AF1049">
        <w:rPr>
          <w:rFonts w:eastAsia="小塚明朝 Pr6N L"/>
        </w:rPr>
        <w:t xml:space="preserve"> university</w:t>
      </w:r>
      <w:r w:rsidR="002A5DE2">
        <w:rPr>
          <w:rFonts w:eastAsia="小塚明朝 Pr6N L"/>
        </w:rPr>
        <w:t xml:space="preserve"> increased by 75%</w:t>
      </w:r>
      <w:r w:rsidR="00AF1049">
        <w:rPr>
          <w:rFonts w:eastAsia="小塚明朝 Pr6N L"/>
        </w:rPr>
        <w:t xml:space="preserve">, from just under 13 000 to 22 </w:t>
      </w:r>
      <w:r w:rsidRPr="00A2296B">
        <w:rPr>
          <w:rFonts w:eastAsia="小塚明朝 Pr6N L"/>
        </w:rPr>
        <w:t>676 in 2010. This group</w:t>
      </w:r>
      <w:r w:rsidR="008361E2">
        <w:rPr>
          <w:rFonts w:eastAsia="小塚明朝 Pr6N L"/>
        </w:rPr>
        <w:t>, which</w:t>
      </w:r>
      <w:r w:rsidRPr="00A2296B">
        <w:rPr>
          <w:rFonts w:eastAsia="小塚明朝 Pr6N L"/>
        </w:rPr>
        <w:t xml:space="preserve"> represents both </w:t>
      </w:r>
      <w:r w:rsidR="00A67F4C">
        <w:rPr>
          <w:rFonts w:eastAsia="小塚明朝 Pr6N L"/>
        </w:rPr>
        <w:t xml:space="preserve">a </w:t>
      </w:r>
      <w:r w:rsidRPr="00A2296B">
        <w:rPr>
          <w:rFonts w:eastAsia="小塚明朝 Pr6N L"/>
        </w:rPr>
        <w:t xml:space="preserve">challenge and </w:t>
      </w:r>
      <w:r w:rsidR="008361E2">
        <w:rPr>
          <w:rFonts w:eastAsia="小塚明朝 Pr6N L"/>
        </w:rPr>
        <w:t>opportunity for universities,</w:t>
      </w:r>
      <w:r w:rsidRPr="00A2296B">
        <w:rPr>
          <w:rFonts w:eastAsia="小塚明朝 Pr6N L"/>
        </w:rPr>
        <w:t xml:space="preserve"> is likely to continue to grow. One of the areas of growth i</w:t>
      </w:r>
      <w:r w:rsidR="00AF1049">
        <w:rPr>
          <w:rFonts w:eastAsia="小塚明朝 Pr6N L"/>
        </w:rPr>
        <w:t>s entry with advanced standing —</w:t>
      </w:r>
      <w:r w:rsidRPr="00A2296B">
        <w:rPr>
          <w:rFonts w:eastAsia="小塚明朝 Pr6N L"/>
        </w:rPr>
        <w:t xml:space="preserve"> VET students completing courses that earn them credit for the entire first year </w:t>
      </w:r>
      <w:r w:rsidR="00A67F4C">
        <w:rPr>
          <w:rFonts w:eastAsia="小塚明朝 Pr6N L"/>
        </w:rPr>
        <w:t>of a university bachelor degree</w:t>
      </w:r>
      <w:r w:rsidRPr="00A2296B">
        <w:rPr>
          <w:rFonts w:eastAsia="小塚明朝 Pr6N L"/>
        </w:rPr>
        <w:t xml:space="preserve"> begin the</w:t>
      </w:r>
      <w:r w:rsidR="00AF1049">
        <w:rPr>
          <w:rFonts w:eastAsia="小塚明朝 Pr6N L"/>
        </w:rPr>
        <w:t xml:space="preserve">ir university studies at second </w:t>
      </w:r>
      <w:r w:rsidRPr="00A2296B">
        <w:rPr>
          <w:rFonts w:eastAsia="小塚明朝 Pr6N L"/>
        </w:rPr>
        <w:t xml:space="preserve">year. </w:t>
      </w:r>
    </w:p>
    <w:p w:rsidR="00B81954" w:rsidRPr="00A2296B" w:rsidRDefault="00B81954" w:rsidP="00B81954">
      <w:pPr>
        <w:pStyle w:val="Text"/>
        <w:rPr>
          <w:rFonts w:eastAsia="小塚明朝 Pr6N L"/>
        </w:rPr>
      </w:pPr>
      <w:r w:rsidRPr="00A2296B">
        <w:rPr>
          <w:rFonts w:eastAsia="小塚明朝 Pr6N L"/>
        </w:rPr>
        <w:t>In an increasingly competitive marketplace, university departments looking to create transition pipelines are mapping VET courses against university courses to maximise credit and create a marketing advantage. Courses related to nursing, business, applied science, and counselling/welfare have been early adopters, but others are following suit. In some cases</w:t>
      </w:r>
      <w:r w:rsidR="00A67F4C">
        <w:rPr>
          <w:rFonts w:eastAsia="小塚明朝 Pr6N L"/>
        </w:rPr>
        <w:t>,</w:t>
      </w:r>
      <w:r w:rsidRPr="00A2296B">
        <w:rPr>
          <w:rFonts w:eastAsia="小塚明朝 Pr6N L"/>
        </w:rPr>
        <w:t xml:space="preserve"> VET students completing specific courses are guaranteed entry to particular university degrees at second year, particularly if that course was a bachelor degree completed in the higher education department of a TAFE </w:t>
      </w:r>
      <w:r w:rsidR="00520E41">
        <w:rPr>
          <w:rFonts w:eastAsia="小塚明朝 Pr6N L"/>
        </w:rPr>
        <w:t>(technical and further education) institute</w:t>
      </w:r>
      <w:r w:rsidRPr="00A2296B">
        <w:rPr>
          <w:rFonts w:eastAsia="小塚明朝 Pr6N L"/>
        </w:rPr>
        <w:t xml:space="preserve">. </w:t>
      </w:r>
    </w:p>
    <w:p w:rsidR="00FC1F10" w:rsidRDefault="00B81954" w:rsidP="00B81954">
      <w:pPr>
        <w:pStyle w:val="Text"/>
        <w:rPr>
          <w:rFonts w:eastAsia="小塚明朝 Pr6N L"/>
        </w:rPr>
      </w:pPr>
      <w:r w:rsidRPr="00A2296B">
        <w:rPr>
          <w:rFonts w:eastAsia="小塚明朝 Pr6N L"/>
        </w:rPr>
        <w:t xml:space="preserve">These advanced standing students should fare well, and indeed could enjoy an advantage compared </w:t>
      </w:r>
      <w:r w:rsidR="00D52FA9">
        <w:rPr>
          <w:rFonts w:eastAsia="小塚明朝 Pr6N L"/>
        </w:rPr>
        <w:t>with</w:t>
      </w:r>
      <w:r w:rsidRPr="00A2296B">
        <w:rPr>
          <w:rFonts w:eastAsia="小塚明朝 Pr6N L"/>
        </w:rPr>
        <w:t xml:space="preserve"> their </w:t>
      </w:r>
      <w:r w:rsidR="00A67F4C">
        <w:rPr>
          <w:rFonts w:eastAsia="小塚明朝 Pr6N L"/>
        </w:rPr>
        <w:t>peers</w:t>
      </w:r>
      <w:r w:rsidRPr="00A2296B">
        <w:rPr>
          <w:rFonts w:eastAsia="小塚明朝 Pr6N L"/>
        </w:rPr>
        <w:t xml:space="preserve"> who have come f</w:t>
      </w:r>
      <w:r w:rsidR="00D52FA9">
        <w:rPr>
          <w:rFonts w:eastAsia="小塚明朝 Pr6N L"/>
        </w:rPr>
        <w:t>rom secondary school into first-</w:t>
      </w:r>
      <w:r w:rsidRPr="00A2296B">
        <w:rPr>
          <w:rFonts w:eastAsia="小塚明朝 Pr6N L"/>
        </w:rPr>
        <w:t xml:space="preserve">year </w:t>
      </w:r>
      <w:proofErr w:type="gramStart"/>
      <w:r w:rsidRPr="00A2296B">
        <w:rPr>
          <w:rFonts w:eastAsia="小塚明朝 Pr6N L"/>
        </w:rPr>
        <w:t>unive</w:t>
      </w:r>
      <w:r w:rsidR="00D52FA9">
        <w:rPr>
          <w:rFonts w:eastAsia="小塚明朝 Pr6N L"/>
        </w:rPr>
        <w:t>rsity</w:t>
      </w:r>
      <w:proofErr w:type="gramEnd"/>
      <w:r w:rsidR="00D52FA9">
        <w:rPr>
          <w:rFonts w:eastAsia="小塚明朝 Pr6N L"/>
        </w:rPr>
        <w:t xml:space="preserve"> before going on to second-</w:t>
      </w:r>
      <w:r w:rsidRPr="00A2296B">
        <w:rPr>
          <w:rFonts w:eastAsia="小塚明朝 Pr6N L"/>
        </w:rPr>
        <w:t xml:space="preserve">year studies. Their VET course will have already provided them with </w:t>
      </w:r>
      <w:r w:rsidR="00D52FA9">
        <w:rPr>
          <w:rFonts w:eastAsia="小塚明朝 Pr6N L"/>
        </w:rPr>
        <w:t>two to three</w:t>
      </w:r>
      <w:r w:rsidRPr="00A2296B">
        <w:rPr>
          <w:rFonts w:eastAsia="小塚明朝 Pr6N L"/>
        </w:rPr>
        <w:t xml:space="preserve"> years of rigorous </w:t>
      </w:r>
      <w:r w:rsidR="00814C9F">
        <w:rPr>
          <w:rFonts w:eastAsia="小塚明朝 Pr6N L"/>
        </w:rPr>
        <w:t>discipline</w:t>
      </w:r>
      <w:r w:rsidRPr="00A2296B">
        <w:rPr>
          <w:rFonts w:eastAsia="小塚明朝 Pr6N L"/>
        </w:rPr>
        <w:t xml:space="preserve">-specific knowledge, including upper-level content, versus only one year of content for those who have </w:t>
      </w:r>
      <w:r w:rsidR="00A557CB">
        <w:rPr>
          <w:rFonts w:eastAsia="小塚明朝 Pr6N L"/>
        </w:rPr>
        <w:t>advanced</w:t>
      </w:r>
      <w:r w:rsidRPr="00A2296B">
        <w:rPr>
          <w:rFonts w:eastAsia="小塚明朝 Pr6N L"/>
        </w:rPr>
        <w:t xml:space="preserve"> from first</w:t>
      </w:r>
      <w:r w:rsidR="00A67F4C">
        <w:rPr>
          <w:rFonts w:eastAsia="小塚明朝 Pr6N L"/>
        </w:rPr>
        <w:t>-</w:t>
      </w:r>
      <w:r w:rsidRPr="00A2296B">
        <w:rPr>
          <w:rFonts w:eastAsia="小塚明朝 Pr6N L"/>
        </w:rPr>
        <w:t>year</w:t>
      </w:r>
      <w:r w:rsidR="00A557CB">
        <w:rPr>
          <w:rFonts w:eastAsia="小塚明朝 Pr6N L"/>
        </w:rPr>
        <w:t xml:space="preserve"> </w:t>
      </w:r>
      <w:proofErr w:type="gramStart"/>
      <w:r w:rsidR="00A557CB">
        <w:rPr>
          <w:rFonts w:eastAsia="小塚明朝 Pr6N L"/>
        </w:rPr>
        <w:t>university</w:t>
      </w:r>
      <w:proofErr w:type="gramEnd"/>
      <w:r w:rsidRPr="00A2296B">
        <w:rPr>
          <w:rFonts w:eastAsia="小塚明朝 Pr6N L"/>
        </w:rPr>
        <w:t xml:space="preserve">. The VET students are also likely to have the advantage of significant work experience and </w:t>
      </w:r>
      <w:r w:rsidR="0054571C">
        <w:rPr>
          <w:rFonts w:eastAsia="小塚明朝 Pr6N L"/>
        </w:rPr>
        <w:t xml:space="preserve">completed </w:t>
      </w:r>
      <w:r w:rsidRPr="00A2296B">
        <w:rPr>
          <w:rFonts w:eastAsia="小塚明朝 Pr6N L"/>
        </w:rPr>
        <w:t>fieldwork placements across multiple years, providing them with a solid applied underpinning for the theories and conce</w:t>
      </w:r>
      <w:r w:rsidR="00D52FA9">
        <w:rPr>
          <w:rFonts w:eastAsia="小塚明朝 Pr6N L"/>
        </w:rPr>
        <w:t>pts they have and will explore. By contrast,</w:t>
      </w:r>
      <w:r w:rsidR="00CE7E63">
        <w:rPr>
          <w:rFonts w:eastAsia="小塚明朝 Pr6N L"/>
        </w:rPr>
        <w:t xml:space="preserve"> many university vocationally-</w:t>
      </w:r>
      <w:r w:rsidRPr="00A2296B">
        <w:rPr>
          <w:rFonts w:eastAsia="小塚明朝 Pr6N L"/>
        </w:rPr>
        <w:t xml:space="preserve">oriented courses have no fieldwork in first year </w:t>
      </w:r>
      <w:r w:rsidR="00FC1F10">
        <w:rPr>
          <w:rFonts w:eastAsia="小塚明朝 Pr6N L"/>
        </w:rPr>
        <w:br/>
      </w:r>
      <w:r w:rsidRPr="00A2296B">
        <w:rPr>
          <w:rFonts w:eastAsia="小塚明朝 Pr6N L"/>
        </w:rPr>
        <w:t xml:space="preserve">at all. </w:t>
      </w:r>
    </w:p>
    <w:p w:rsidR="00B81954" w:rsidRPr="00A2296B" w:rsidRDefault="00B81954" w:rsidP="00B81954">
      <w:pPr>
        <w:pStyle w:val="Text"/>
        <w:rPr>
          <w:rFonts w:eastAsia="小塚明朝 Pr6N L"/>
        </w:rPr>
      </w:pPr>
      <w:r w:rsidRPr="00A2296B">
        <w:rPr>
          <w:rFonts w:eastAsia="小塚明朝 Pr6N L"/>
        </w:rPr>
        <w:t>VET students going on to university tend to be older</w:t>
      </w:r>
      <w:r w:rsidR="00FC1F10">
        <w:rPr>
          <w:rFonts w:eastAsia="小塚明朝 Pr6N L"/>
        </w:rPr>
        <w:t>,</w:t>
      </w:r>
      <w:r w:rsidRPr="00A2296B">
        <w:rPr>
          <w:rFonts w:eastAsia="小塚明朝 Pr6N L"/>
        </w:rPr>
        <w:t xml:space="preserve"> on average</w:t>
      </w:r>
      <w:r w:rsidR="00FC1F10">
        <w:rPr>
          <w:rFonts w:eastAsia="小塚明朝 Pr6N L"/>
        </w:rPr>
        <w:t>,</w:t>
      </w:r>
      <w:r w:rsidRPr="00A2296B">
        <w:rPr>
          <w:rFonts w:eastAsia="小塚明朝 Pr6N L"/>
        </w:rPr>
        <w:t xml:space="preserve"> than the cohort transitionin</w:t>
      </w:r>
      <w:r w:rsidR="00D52FA9">
        <w:rPr>
          <w:rFonts w:eastAsia="小塚明朝 Pr6N L"/>
        </w:rPr>
        <w:t xml:space="preserve">g from secondary school (Watson, Hagel &amp; </w:t>
      </w:r>
      <w:proofErr w:type="spellStart"/>
      <w:r w:rsidR="00D52FA9">
        <w:rPr>
          <w:rFonts w:eastAsia="小塚明朝 Pr6N L"/>
        </w:rPr>
        <w:t>Chesters</w:t>
      </w:r>
      <w:proofErr w:type="spellEnd"/>
      <w:r w:rsidR="00D52FA9">
        <w:rPr>
          <w:rFonts w:eastAsia="小塚明朝 Pr6N L"/>
        </w:rPr>
        <w:t xml:space="preserve"> </w:t>
      </w:r>
      <w:r w:rsidRPr="00A2296B">
        <w:rPr>
          <w:rFonts w:eastAsia="小塚明朝 Pr6N L"/>
        </w:rPr>
        <w:t xml:space="preserve">2013), and are more likely to have existing family and employment obligations, often forcing them to study </w:t>
      </w:r>
      <w:r w:rsidR="00D52FA9">
        <w:rPr>
          <w:rFonts w:eastAsia="小塚明朝 Pr6N L"/>
        </w:rPr>
        <w:t>part-</w:t>
      </w:r>
      <w:r w:rsidRPr="00A2296B">
        <w:rPr>
          <w:rFonts w:eastAsia="小塚明朝 Pr6N L"/>
        </w:rPr>
        <w:t>time. In order to cope with these commitments during their VET course</w:t>
      </w:r>
      <w:r w:rsidR="0054571C">
        <w:rPr>
          <w:rFonts w:eastAsia="小塚明朝 Pr6N L"/>
        </w:rPr>
        <w:t>,</w:t>
      </w:r>
      <w:r w:rsidRPr="00A2296B">
        <w:rPr>
          <w:rFonts w:eastAsia="小塚明朝 Pr6N L"/>
        </w:rPr>
        <w:t xml:space="preserve"> they will have already had multiple years to have honed </w:t>
      </w:r>
      <w:r w:rsidR="00D52FA9">
        <w:rPr>
          <w:rFonts w:eastAsia="小塚明朝 Pr6N L"/>
        </w:rPr>
        <w:t xml:space="preserve">their </w:t>
      </w:r>
      <w:r w:rsidRPr="00A2296B">
        <w:rPr>
          <w:rFonts w:eastAsia="小塚明朝 Pr6N L"/>
        </w:rPr>
        <w:t xml:space="preserve">study skills and be optimally </w:t>
      </w:r>
      <w:r w:rsidR="00D52FA9">
        <w:rPr>
          <w:rFonts w:eastAsia="小塚明朝 Pr6N L"/>
        </w:rPr>
        <w:t>efficient in their study practic</w:t>
      </w:r>
      <w:r w:rsidRPr="00A2296B">
        <w:rPr>
          <w:rFonts w:eastAsia="小塚明朝 Pr6N L"/>
        </w:rPr>
        <w:t xml:space="preserve">es, and may be more mature in their approach and outlook. </w:t>
      </w:r>
      <w:r w:rsidR="00D52FA9">
        <w:rPr>
          <w:rFonts w:eastAsia="小塚明朝 Pr6N L"/>
        </w:rPr>
        <w:t>Furthermore,</w:t>
      </w:r>
      <w:r w:rsidRPr="00A2296B">
        <w:rPr>
          <w:rFonts w:eastAsia="小塚明朝 Pr6N L"/>
        </w:rPr>
        <w:t xml:space="preserve"> given the extra time they have put in</w:t>
      </w:r>
      <w:r w:rsidR="00D52FA9">
        <w:rPr>
          <w:rFonts w:eastAsia="小塚明朝 Pr6N L"/>
        </w:rPr>
        <w:t>to purs</w:t>
      </w:r>
      <w:r w:rsidR="0054571C">
        <w:rPr>
          <w:rFonts w:eastAsia="小塚明朝 Pr6N L"/>
        </w:rPr>
        <w:t>u</w:t>
      </w:r>
      <w:r w:rsidR="00D52FA9">
        <w:rPr>
          <w:rFonts w:eastAsia="小塚明朝 Pr6N L"/>
        </w:rPr>
        <w:t>ing their chosen career —</w:t>
      </w:r>
      <w:r w:rsidRPr="00A2296B">
        <w:rPr>
          <w:rFonts w:eastAsia="小塚明朝 Pr6N L"/>
        </w:rPr>
        <w:t xml:space="preserve"> completing one </w:t>
      </w:r>
      <w:r w:rsidR="00CB4D72">
        <w:rPr>
          <w:rFonts w:eastAsia="小塚明朝 Pr6N L"/>
        </w:rPr>
        <w:t>course</w:t>
      </w:r>
      <w:r w:rsidR="00D52FA9">
        <w:rPr>
          <w:rFonts w:eastAsia="小塚明朝 Pr6N L"/>
        </w:rPr>
        <w:t xml:space="preserve"> and embarking on another —</w:t>
      </w:r>
      <w:r w:rsidRPr="00A2296B">
        <w:rPr>
          <w:rFonts w:eastAsia="小塚明朝 Pr6N L"/>
        </w:rPr>
        <w:t xml:space="preserve"> and the tendency for many VET students to have come from the industry in the first place and be seeking to upskill or improve their credentials, they are likely </w:t>
      </w:r>
      <w:r w:rsidR="0054571C">
        <w:rPr>
          <w:rFonts w:eastAsia="小塚明朝 Pr6N L"/>
        </w:rPr>
        <w:t xml:space="preserve">to be </w:t>
      </w:r>
      <w:r w:rsidRPr="00A2296B">
        <w:rPr>
          <w:rFonts w:eastAsia="小塚明朝 Pr6N L"/>
        </w:rPr>
        <w:t xml:space="preserve">more committed </w:t>
      </w:r>
      <w:r w:rsidR="00D52FA9">
        <w:rPr>
          <w:rFonts w:eastAsia="小塚明朝 Pr6N L"/>
        </w:rPr>
        <w:t>and thus more highly motivated,</w:t>
      </w:r>
      <w:r w:rsidRPr="00A2296B">
        <w:rPr>
          <w:rFonts w:eastAsia="小塚明朝 Pr6N L"/>
        </w:rPr>
        <w:t xml:space="preserve"> both intrinsically and extrinsically. </w:t>
      </w:r>
    </w:p>
    <w:p w:rsidR="00B81954" w:rsidRPr="00A2296B" w:rsidRDefault="00B81954" w:rsidP="00B81954">
      <w:pPr>
        <w:pStyle w:val="Text"/>
        <w:rPr>
          <w:rFonts w:eastAsia="小塚明朝 Pr6N L"/>
        </w:rPr>
      </w:pPr>
      <w:r w:rsidRPr="00A2296B">
        <w:rPr>
          <w:rFonts w:eastAsia="小塚明朝 Pr6N L"/>
        </w:rPr>
        <w:t>Maturity, motivation, commitment, autonomy, knowledge, pr</w:t>
      </w:r>
      <w:r w:rsidR="0054571C">
        <w:rPr>
          <w:rFonts w:eastAsia="小塚明朝 Pr6N L"/>
        </w:rPr>
        <w:t>actic</w:t>
      </w:r>
      <w:r w:rsidRPr="00A2296B">
        <w:rPr>
          <w:rFonts w:eastAsia="小塚明朝 Pr6N L"/>
        </w:rPr>
        <w:t xml:space="preserve">e, and independence should provide advanced standing students with potential advantages compared </w:t>
      </w:r>
      <w:r w:rsidR="00D52FA9">
        <w:rPr>
          <w:rFonts w:eastAsia="小塚明朝 Pr6N L"/>
        </w:rPr>
        <w:t>with</w:t>
      </w:r>
      <w:r w:rsidRPr="00A2296B">
        <w:rPr>
          <w:rFonts w:eastAsia="小塚明朝 Pr6N L"/>
        </w:rPr>
        <w:t xml:space="preserve"> their colleagues who have progressed through first year after completing secondary school</w:t>
      </w:r>
      <w:r w:rsidR="0067200E">
        <w:rPr>
          <w:rFonts w:eastAsia="小塚明朝 Pr6N L"/>
        </w:rPr>
        <w:t>.</w:t>
      </w:r>
      <w:r w:rsidRPr="00A2296B">
        <w:rPr>
          <w:rFonts w:eastAsia="小塚明朝 Pr6N L"/>
        </w:rPr>
        <w:t xml:space="preserve"> </w:t>
      </w:r>
      <w:r w:rsidR="0067200E">
        <w:rPr>
          <w:rFonts w:eastAsia="小塚明朝 Pr6N L"/>
        </w:rPr>
        <w:t>A</w:t>
      </w:r>
      <w:r w:rsidRPr="00A2296B">
        <w:rPr>
          <w:rFonts w:eastAsia="小塚明朝 Pr6N L"/>
        </w:rPr>
        <w:t>t the very least</w:t>
      </w:r>
      <w:r w:rsidR="00A67F4C">
        <w:rPr>
          <w:rFonts w:eastAsia="小塚明朝 Pr6N L"/>
        </w:rPr>
        <w:t>,</w:t>
      </w:r>
      <w:r w:rsidR="0067200E">
        <w:rPr>
          <w:rFonts w:eastAsia="小塚明朝 Pr6N L"/>
        </w:rPr>
        <w:t xml:space="preserve"> it should</w:t>
      </w:r>
      <w:r w:rsidRPr="00A2296B">
        <w:rPr>
          <w:rFonts w:eastAsia="小塚明朝 Pr6N L"/>
        </w:rPr>
        <w:t xml:space="preserve"> not put them at any particular disadvantage, especially given that completing a bachelor degree at a TAFE</w:t>
      </w:r>
      <w:r w:rsidR="00D52FA9">
        <w:rPr>
          <w:rFonts w:eastAsia="小塚明朝 Pr6N L"/>
        </w:rPr>
        <w:t xml:space="preserve"> </w:t>
      </w:r>
      <w:r w:rsidR="0067200E">
        <w:rPr>
          <w:rFonts w:eastAsia="小塚明朝 Pr6N L"/>
        </w:rPr>
        <w:t>institute</w:t>
      </w:r>
      <w:r w:rsidRPr="00A2296B">
        <w:rPr>
          <w:rFonts w:eastAsia="小塚明朝 Pr6N L"/>
        </w:rPr>
        <w:t xml:space="preserve"> should provide an approximation of studying at university. However</w:t>
      </w:r>
      <w:r w:rsidR="00D52FA9">
        <w:rPr>
          <w:rFonts w:eastAsia="小塚明朝 Pr6N L"/>
        </w:rPr>
        <w:t>,</w:t>
      </w:r>
      <w:r w:rsidRPr="00A2296B">
        <w:rPr>
          <w:rFonts w:eastAsia="小塚明朝 Pr6N L"/>
        </w:rPr>
        <w:t xml:space="preserve"> the reality may not match the theory, regardless of the logic. Anecdotal reports from university staff, including academics, suggest that many advanced standing students do no</w:t>
      </w:r>
      <w:r w:rsidR="000F21D9">
        <w:rPr>
          <w:rFonts w:eastAsia="小塚明朝 Pr6N L"/>
        </w:rPr>
        <w:t>t perform at the level expected and</w:t>
      </w:r>
      <w:r w:rsidRPr="00A2296B">
        <w:rPr>
          <w:rFonts w:eastAsia="小塚明朝 Pr6N L"/>
        </w:rPr>
        <w:t xml:space="preserve"> that they often struggle compared to their colleagues who have progressed from first year. </w:t>
      </w:r>
    </w:p>
    <w:p w:rsidR="007853A5" w:rsidRDefault="00B81954" w:rsidP="00B81954">
      <w:pPr>
        <w:pStyle w:val="Text"/>
        <w:rPr>
          <w:rFonts w:eastAsia="小塚明朝 Pr6N L"/>
        </w:rPr>
      </w:pPr>
      <w:r w:rsidRPr="00A2296B">
        <w:rPr>
          <w:rFonts w:eastAsia="小塚明朝 Pr6N L"/>
        </w:rPr>
        <w:t xml:space="preserve">In Australia an estimated 20% of all domestic students drop out of university before commencing </w:t>
      </w:r>
      <w:r w:rsidR="008361E2">
        <w:rPr>
          <w:rFonts w:eastAsia="小塚明朝 Pr6N L"/>
        </w:rPr>
        <w:t>second-year</w:t>
      </w:r>
      <w:r w:rsidRPr="00A2296B">
        <w:rPr>
          <w:rFonts w:eastAsia="小塚明朝 Pr6N L"/>
        </w:rPr>
        <w:t xml:space="preserve"> studies (</w:t>
      </w:r>
      <w:r w:rsidR="00D52FA9">
        <w:rPr>
          <w:rFonts w:eastAsia="小塚明朝 Pr6N L"/>
        </w:rPr>
        <w:t>Tinto</w:t>
      </w:r>
      <w:r w:rsidRPr="00A2296B">
        <w:rPr>
          <w:rFonts w:eastAsia="小塚明朝 Pr6N L"/>
        </w:rPr>
        <w:t xml:space="preserve"> 1999). Student attrition is costly (Penn-Edwards &amp; </w:t>
      </w:r>
      <w:proofErr w:type="spellStart"/>
      <w:r w:rsidRPr="00A2296B">
        <w:rPr>
          <w:rFonts w:eastAsia="小塚明朝 Pr6N L"/>
        </w:rPr>
        <w:t>Donnison</w:t>
      </w:r>
      <w:proofErr w:type="spellEnd"/>
      <w:r w:rsidRPr="00A2296B">
        <w:rPr>
          <w:rFonts w:eastAsia="小塚明朝 Pr6N L"/>
        </w:rPr>
        <w:t xml:space="preserve"> 2011) in financial terms for institutions, students and the government</w:t>
      </w:r>
      <w:r w:rsidR="000F0299">
        <w:rPr>
          <w:rFonts w:eastAsia="小塚明朝 Pr6N L"/>
        </w:rPr>
        <w:t>,</w:t>
      </w:r>
      <w:r w:rsidRPr="00A2296B">
        <w:rPr>
          <w:rFonts w:eastAsia="小塚明朝 Pr6N L"/>
        </w:rPr>
        <w:t xml:space="preserve"> and lost opportunity costs the individual student (and family) and the broader economy. Unless the student ha</w:t>
      </w:r>
      <w:r w:rsidR="00214BEA">
        <w:rPr>
          <w:rFonts w:eastAsia="小塚明朝 Pr6N L"/>
        </w:rPr>
        <w:t>s opted out for a ‘better’</w:t>
      </w:r>
      <w:r w:rsidRPr="00A2296B">
        <w:rPr>
          <w:rFonts w:eastAsia="小塚明朝 Pr6N L"/>
        </w:rPr>
        <w:t xml:space="preserve"> path, they stand to potentially disadvantage themselves through lost career opportunities and reduced overall financial benefit</w:t>
      </w:r>
      <w:r w:rsidR="000F21D9">
        <w:rPr>
          <w:rFonts w:eastAsia="小塚明朝 Pr6N L"/>
        </w:rPr>
        <w:t>s</w:t>
      </w:r>
      <w:r w:rsidRPr="00A2296B">
        <w:rPr>
          <w:rFonts w:eastAsia="小塚明朝 Pr6N L"/>
        </w:rPr>
        <w:t>, and possibly missed a potentially better qualit</w:t>
      </w:r>
      <w:r w:rsidR="00214BEA">
        <w:rPr>
          <w:rFonts w:eastAsia="小塚明朝 Pr6N L"/>
        </w:rPr>
        <w:t>y of life (Harvey, Drew &amp; Smith</w:t>
      </w:r>
      <w:r w:rsidRPr="00A2296B">
        <w:rPr>
          <w:rFonts w:eastAsia="小塚明朝 Pr6N L"/>
        </w:rPr>
        <w:t xml:space="preserve"> 2006) for themselves and any offspring</w:t>
      </w:r>
      <w:r w:rsidR="000F21D9">
        <w:rPr>
          <w:rFonts w:eastAsia="小塚明朝 Pr6N L"/>
        </w:rPr>
        <w:t>. Thus</w:t>
      </w:r>
      <w:r w:rsidR="00A67F4C">
        <w:rPr>
          <w:rFonts w:eastAsia="小塚明朝 Pr6N L"/>
        </w:rPr>
        <w:t>,</w:t>
      </w:r>
      <w:r w:rsidR="000F21D9">
        <w:rPr>
          <w:rFonts w:eastAsia="小塚明朝 Pr6N L"/>
        </w:rPr>
        <w:t xml:space="preserve"> there is recognition </w:t>
      </w:r>
      <w:r w:rsidRPr="00A2296B">
        <w:rPr>
          <w:rFonts w:eastAsia="小塚明朝 Pr6N L"/>
        </w:rPr>
        <w:t xml:space="preserve">in the sector that retention is important, especially as many institutions lower barriers to entry in a deregulated system. </w:t>
      </w:r>
    </w:p>
    <w:p w:rsidR="00B81954" w:rsidRPr="00A2296B" w:rsidRDefault="00B81954" w:rsidP="00B81954">
      <w:pPr>
        <w:pStyle w:val="Text"/>
        <w:rPr>
          <w:rFonts w:eastAsia="小塚明朝 Pr6N L"/>
        </w:rPr>
      </w:pPr>
      <w:r w:rsidRPr="00A2296B">
        <w:rPr>
          <w:rFonts w:eastAsia="小塚明朝 Pr6N L"/>
        </w:rPr>
        <w:t xml:space="preserve">Accordingly, most (or all) universities offer transition programs for </w:t>
      </w:r>
      <w:r w:rsidR="008361E2">
        <w:rPr>
          <w:rFonts w:eastAsia="小塚明朝 Pr6N L"/>
        </w:rPr>
        <w:t>first-year</w:t>
      </w:r>
      <w:r w:rsidR="000F21D9">
        <w:rPr>
          <w:rFonts w:eastAsia="小塚明朝 Pr6N L"/>
        </w:rPr>
        <w:t xml:space="preserve"> students</w:t>
      </w:r>
      <w:r w:rsidRPr="00A2296B">
        <w:rPr>
          <w:rFonts w:eastAsia="小塚明朝 Pr6N L"/>
        </w:rPr>
        <w:t xml:space="preserve"> with both social and academic c</w:t>
      </w:r>
      <w:r w:rsidR="00214BEA">
        <w:rPr>
          <w:rFonts w:eastAsia="小塚明朝 Pr6N L"/>
        </w:rPr>
        <w:t>omponents (</w:t>
      </w:r>
      <w:proofErr w:type="spellStart"/>
      <w:r w:rsidR="00214BEA">
        <w:rPr>
          <w:rFonts w:eastAsia="小塚明朝 Pr6N L"/>
        </w:rPr>
        <w:t>McKavanagh</w:t>
      </w:r>
      <w:proofErr w:type="spellEnd"/>
      <w:r w:rsidR="00214BEA">
        <w:rPr>
          <w:rFonts w:eastAsia="小塚明朝 Pr6N L"/>
        </w:rPr>
        <w:t xml:space="preserve"> &amp; Purnell</w:t>
      </w:r>
      <w:r w:rsidRPr="00A2296B">
        <w:rPr>
          <w:rFonts w:eastAsia="小塚明朝 Pr6N L"/>
        </w:rPr>
        <w:t xml:space="preserve"> 2007). In the ordinary scheme of things advanced standing students will</w:t>
      </w:r>
      <w:r w:rsidR="00214BEA">
        <w:rPr>
          <w:rFonts w:eastAsia="小塚明朝 Pr6N L"/>
        </w:rPr>
        <w:t xml:space="preserve"> not participate in these first-</w:t>
      </w:r>
      <w:r w:rsidRPr="00A2296B">
        <w:rPr>
          <w:rFonts w:eastAsia="小塚明朝 Pr6N L"/>
        </w:rPr>
        <w:t xml:space="preserve">year programs, despite the fact that beginning at second </w:t>
      </w:r>
      <w:r w:rsidRPr="007853A5">
        <w:rPr>
          <w:rFonts w:eastAsia="小塚明朝 Pr6N L"/>
        </w:rPr>
        <w:t>year is their</w:t>
      </w:r>
      <w:r w:rsidRPr="00A2296B">
        <w:rPr>
          <w:rFonts w:eastAsia="小塚明朝 Pr6N L"/>
        </w:rPr>
        <w:t xml:space="preserve"> first year of university. Advanced standing students </w:t>
      </w:r>
      <w:r w:rsidRPr="00A2296B">
        <w:rPr>
          <w:rFonts w:eastAsia="小塚明朝 Pr6N L"/>
          <w:i/>
        </w:rPr>
        <w:t>could</w:t>
      </w:r>
      <w:r w:rsidRPr="00A2296B">
        <w:rPr>
          <w:rFonts w:eastAsia="小塚明朝 Pr6N L"/>
        </w:rPr>
        <w:t xml:space="preserve"> participate in </w:t>
      </w:r>
      <w:r w:rsidR="008361E2">
        <w:rPr>
          <w:rFonts w:eastAsia="小塚明朝 Pr6N L"/>
        </w:rPr>
        <w:t>first-year</w:t>
      </w:r>
      <w:r w:rsidRPr="00A2296B">
        <w:rPr>
          <w:rFonts w:eastAsia="小塚明朝 Pr6N L"/>
        </w:rPr>
        <w:t xml:space="preserve"> orientation, but this is an unlikely scenario. The mere fact that they have been accepted at an advanced level, with credit for first year, is likely to instil in them a high level of confidence</w:t>
      </w:r>
      <w:r w:rsidR="00214BEA">
        <w:rPr>
          <w:rFonts w:eastAsia="小塚明朝 Pr6N L"/>
        </w:rPr>
        <w:t xml:space="preserve"> —</w:t>
      </w:r>
      <w:r w:rsidRPr="00A2296B">
        <w:rPr>
          <w:rFonts w:eastAsia="小塚明朝 Pr6N L"/>
        </w:rPr>
        <w:t xml:space="preserve"> they do not need to bother with orientation. By the time they discover that this level of self-confidence might be misplaced or over-inflated, they may already have suffered psychologically and academically (and missed the schedule of </w:t>
      </w:r>
      <w:r w:rsidR="008361E2">
        <w:rPr>
          <w:rFonts w:eastAsia="小塚明朝 Pr6N L"/>
        </w:rPr>
        <w:t>first-year</w:t>
      </w:r>
      <w:r w:rsidRPr="00A2296B">
        <w:rPr>
          <w:rFonts w:eastAsia="小塚明朝 Pr6N L"/>
        </w:rPr>
        <w:t xml:space="preserve"> orientation anyway). Thus</w:t>
      </w:r>
      <w:r w:rsidR="007853A5">
        <w:rPr>
          <w:rFonts w:eastAsia="小塚明朝 Pr6N L"/>
        </w:rPr>
        <w:t>,</w:t>
      </w:r>
      <w:r w:rsidRPr="00A2296B">
        <w:rPr>
          <w:rFonts w:eastAsia="小塚明朝 Pr6N L"/>
        </w:rPr>
        <w:t xml:space="preserve"> a specific transition program for advanced standing students may be warranted.</w:t>
      </w:r>
    </w:p>
    <w:p w:rsidR="00B81954" w:rsidRPr="00A2296B" w:rsidRDefault="00B81954" w:rsidP="00B81954">
      <w:pPr>
        <w:pStyle w:val="Text"/>
        <w:rPr>
          <w:rFonts w:eastAsia="小塚明朝 Pr6N L"/>
        </w:rPr>
      </w:pPr>
      <w:r w:rsidRPr="00A2296B">
        <w:rPr>
          <w:rFonts w:eastAsia="小塚明朝 Pr6N L"/>
        </w:rPr>
        <w:t xml:space="preserve">This paper seeks to make a contribution via two avenues in order to </w:t>
      </w:r>
      <w:r w:rsidR="00214BEA">
        <w:rPr>
          <w:rFonts w:eastAsia="小塚明朝 Pr6N L"/>
        </w:rPr>
        <w:t>set</w:t>
      </w:r>
      <w:r w:rsidRPr="00A2296B">
        <w:rPr>
          <w:rFonts w:eastAsia="小塚明朝 Pr6N L"/>
        </w:rPr>
        <w:t xml:space="preserve"> the groundwork for the development of a new support mechanism for advanced standing VET students entering university at second year. The first element is an analysis of data from a large</w:t>
      </w:r>
      <w:r w:rsidR="00214BEA">
        <w:rPr>
          <w:rFonts w:eastAsia="小塚明朝 Pr6N L"/>
        </w:rPr>
        <w:t xml:space="preserve"> non-</w:t>
      </w:r>
      <w:r w:rsidR="007853A5">
        <w:rPr>
          <w:rFonts w:eastAsia="小塚明朝 Pr6N L"/>
        </w:rPr>
        <w:t xml:space="preserve">dual </w:t>
      </w:r>
      <w:r w:rsidRPr="00A2296B">
        <w:rPr>
          <w:rFonts w:eastAsia="小塚明朝 Pr6N L"/>
        </w:rPr>
        <w:t>sector university already accepting students directly into second year from TAFE, and the second element surveys the transition programs on offer nationally in order to investigate common content and methods.</w:t>
      </w:r>
    </w:p>
    <w:p w:rsidR="00B81954" w:rsidRPr="00A2296B" w:rsidRDefault="00B81954" w:rsidP="00A2296B">
      <w:pPr>
        <w:pStyle w:val="Heading2"/>
      </w:pPr>
      <w:bookmarkStart w:id="68" w:name="_Toc435708283"/>
      <w:bookmarkStart w:id="69" w:name="_Toc435708622"/>
      <w:bookmarkStart w:id="70" w:name="_Toc437362595"/>
      <w:r w:rsidRPr="00A2296B">
        <w:t xml:space="preserve">A statistical comparison in </w:t>
      </w:r>
      <w:r w:rsidR="008361E2">
        <w:t>second-year</w:t>
      </w:r>
      <w:r w:rsidRPr="00A2296B">
        <w:t xml:space="preserve"> outcomes</w:t>
      </w:r>
      <w:bookmarkEnd w:id="68"/>
      <w:bookmarkEnd w:id="69"/>
      <w:bookmarkEnd w:id="70"/>
      <w:r w:rsidRPr="00A2296B">
        <w:t xml:space="preserve"> </w:t>
      </w:r>
    </w:p>
    <w:p w:rsidR="00B81954" w:rsidRPr="00A2296B" w:rsidRDefault="00B81954" w:rsidP="00B81954">
      <w:pPr>
        <w:pStyle w:val="Text"/>
      </w:pPr>
      <w:r w:rsidRPr="00A2296B">
        <w:t>The fully de-identified data analysed for this study were extracted from a larger database of student records held by a large Grou</w:t>
      </w:r>
      <w:r w:rsidR="00214BEA">
        <w:t>p of Eight university. Human e</w:t>
      </w:r>
      <w:r w:rsidRPr="00A2296B">
        <w:t>thics approval was granted for the analysis and reporting. The focus was the student</w:t>
      </w:r>
      <w:r w:rsidR="00214BEA">
        <w:t>’s</w:t>
      </w:r>
      <w:r w:rsidRPr="00A2296B">
        <w:t xml:space="preserve"> semester score, which was the average mark across all of the subjects each student had undertaken in each of the two semesters of the second year of their course. Two years of data (2013 and 2014) were analysed. The</w:t>
      </w:r>
      <w:r w:rsidR="0054571C">
        <w:t xml:space="preserve"> larger database from which these data are</w:t>
      </w:r>
      <w:r w:rsidRPr="00A2296B">
        <w:t xml:space="preserve"> drawn is used to track students and manage (re)enrolment and was not immediately ready f</w:t>
      </w:r>
      <w:r w:rsidR="00214BEA">
        <w:t>or analysis. Several rounds of ‘cleaning’</w:t>
      </w:r>
      <w:r w:rsidRPr="00A2296B">
        <w:t xml:space="preserve"> were applied to weed out anomalies and </w:t>
      </w:r>
      <w:r w:rsidR="0054571C">
        <w:t xml:space="preserve">the </w:t>
      </w:r>
      <w:r w:rsidRPr="00A2296B">
        <w:t xml:space="preserve">students </w:t>
      </w:r>
      <w:r w:rsidR="00214BEA">
        <w:t>who</w:t>
      </w:r>
      <w:r w:rsidRPr="00A2296B">
        <w:t xml:space="preserve"> did not fit the definitions of interest.</w:t>
      </w:r>
    </w:p>
    <w:p w:rsidR="00B81954" w:rsidRPr="00A2296B" w:rsidRDefault="00214BEA" w:rsidP="00B81954">
      <w:pPr>
        <w:pStyle w:val="Text"/>
      </w:pPr>
      <w:r>
        <w:t xml:space="preserve">The data comprised 30 </w:t>
      </w:r>
      <w:r w:rsidR="00B81954" w:rsidRPr="00A2296B">
        <w:t>024 records</w:t>
      </w:r>
      <w:r>
        <w:t xml:space="preserve">, representing 13 </w:t>
      </w:r>
      <w:r w:rsidR="00B81954" w:rsidRPr="00A2296B">
        <w:t>361 students enrolled in second-year courses throughout 2013 and 2014 on a full-time and part-time basis. The overall sample was 58% female and 42% male. Student age was denoted in the database by ranges rather than actual age so it was not possible to determine</w:t>
      </w:r>
      <w:r>
        <w:t xml:space="preserve"> means and standard deviations. T</w:t>
      </w:r>
      <w:r w:rsidR="00B81954" w:rsidRPr="00A2296B">
        <w:t>hose ranges were 19 years an</w:t>
      </w:r>
      <w:r>
        <w:t>d under (71% of the sample), 20—</w:t>
      </w:r>
      <w:r w:rsidR="00B81954" w:rsidRPr="00A2296B">
        <w:t xml:space="preserve">24 </w:t>
      </w:r>
      <w:r>
        <w:t>years (20%), 25—</w:t>
      </w:r>
      <w:r w:rsidR="00B81954" w:rsidRPr="00A2296B">
        <w:t>29</w:t>
      </w:r>
      <w:r>
        <w:t xml:space="preserve"> years</w:t>
      </w:r>
      <w:r w:rsidR="00B81954" w:rsidRPr="00A2296B">
        <w:t xml:space="preserve"> (3%),</w:t>
      </w:r>
      <w:r>
        <w:t xml:space="preserve"> 30—</w:t>
      </w:r>
      <w:r w:rsidR="00B81954" w:rsidRPr="00A2296B">
        <w:t xml:space="preserve">39 </w:t>
      </w:r>
      <w:r>
        <w:t>years (3%), 40—</w:t>
      </w:r>
      <w:r w:rsidR="00B81954" w:rsidRPr="00A2296B">
        <w:t>49</w:t>
      </w:r>
      <w:r>
        <w:t xml:space="preserve"> years (1%), 50—</w:t>
      </w:r>
      <w:r w:rsidR="00B81954" w:rsidRPr="00A2296B">
        <w:t>59</w:t>
      </w:r>
      <w:r>
        <w:t xml:space="preserve"> years</w:t>
      </w:r>
      <w:r w:rsidR="00B81954" w:rsidRPr="00A2296B">
        <w:t xml:space="preserve"> and 60 years and over (</w:t>
      </w:r>
      <w:r w:rsidR="0054571C">
        <w:t>fewer</w:t>
      </w:r>
      <w:r w:rsidR="00B81954" w:rsidRPr="00A2296B">
        <w:t xml:space="preserve"> than 1% of the student sample each).</w:t>
      </w:r>
    </w:p>
    <w:p w:rsidR="00B81954" w:rsidRPr="00A2296B" w:rsidRDefault="00B81954" w:rsidP="00B81954">
      <w:pPr>
        <w:pStyle w:val="Text"/>
      </w:pPr>
      <w:r w:rsidRPr="00A2296B">
        <w:t xml:space="preserve">The student records data were broadly categorised into three groups: </w:t>
      </w:r>
    </w:p>
    <w:p w:rsidR="00B81954" w:rsidRPr="00A2296B" w:rsidRDefault="00214BEA" w:rsidP="00260E71">
      <w:pPr>
        <w:pStyle w:val="Dotpoint1"/>
      </w:pPr>
      <w:r>
        <w:t>‘</w:t>
      </w:r>
      <w:r w:rsidR="00FC7BBA">
        <w:t>Transition: s</w:t>
      </w:r>
      <w:r w:rsidR="00B81954" w:rsidRPr="00A2296B">
        <w:t>tandard</w:t>
      </w:r>
      <w:r>
        <w:t>’</w:t>
      </w:r>
      <w:r w:rsidR="00B81954" w:rsidRPr="00A2296B">
        <w:t xml:space="preserve"> students who had completed first-year at this university before und</w:t>
      </w:r>
      <w:r w:rsidR="00FC7BBA">
        <w:t>ertaking second year</w:t>
      </w:r>
    </w:p>
    <w:p w:rsidR="00B81954" w:rsidRPr="00A2296B" w:rsidRDefault="00214BEA" w:rsidP="00260E71">
      <w:pPr>
        <w:pStyle w:val="Dotpoint1"/>
      </w:pPr>
      <w:r>
        <w:t>‘</w:t>
      </w:r>
      <w:r w:rsidR="00B81954" w:rsidRPr="00A2296B">
        <w:t>Transition: HE</w:t>
      </w:r>
      <w:r>
        <w:t>’</w:t>
      </w:r>
      <w:r w:rsidR="00B81954" w:rsidRPr="00A2296B">
        <w:t xml:space="preserve"> (higher education) s</w:t>
      </w:r>
      <w:r w:rsidR="00FC7BBA">
        <w:t xml:space="preserve">tudents who had completed first </w:t>
      </w:r>
      <w:r w:rsidR="00B81954" w:rsidRPr="00A2296B">
        <w:t xml:space="preserve">year at another university and entered </w:t>
      </w:r>
      <w:r w:rsidR="00260E71">
        <w:t>the current</w:t>
      </w:r>
      <w:r w:rsidR="00B81954" w:rsidRPr="00A2296B">
        <w:t xml:space="preserve"> university as a </w:t>
      </w:r>
      <w:r w:rsidR="00FC7BBA">
        <w:t>second-year student with credit</w:t>
      </w:r>
    </w:p>
    <w:p w:rsidR="00B81954" w:rsidRPr="00A2296B" w:rsidRDefault="00214BEA" w:rsidP="00260E71">
      <w:pPr>
        <w:pStyle w:val="Dotpoint1"/>
      </w:pPr>
      <w:r>
        <w:t>‘</w:t>
      </w:r>
      <w:r w:rsidR="00B81954" w:rsidRPr="00A2296B">
        <w:t>Transition: VET</w:t>
      </w:r>
      <w:r>
        <w:t>’</w:t>
      </w:r>
      <w:r w:rsidR="00B81954" w:rsidRPr="00A2296B">
        <w:t xml:space="preserve"> students who had completed a TAFE qualification and ente</w:t>
      </w:r>
      <w:r w:rsidR="00FC7BBA">
        <w:t xml:space="preserve">red </w:t>
      </w:r>
      <w:r w:rsidR="00AF23F1">
        <w:t>the current</w:t>
      </w:r>
      <w:r w:rsidR="00FC7BBA">
        <w:t xml:space="preserve"> university as a second </w:t>
      </w:r>
      <w:r w:rsidR="00B81954" w:rsidRPr="00A2296B">
        <w:t>year student with credit.</w:t>
      </w:r>
    </w:p>
    <w:p w:rsidR="00B81954" w:rsidRPr="00A2296B" w:rsidRDefault="00B81954" w:rsidP="00B81954">
      <w:pPr>
        <w:pStyle w:val="Text"/>
        <w:rPr>
          <w:rFonts w:eastAsia="小塚明朝 Pr6N L"/>
        </w:rPr>
      </w:pPr>
      <w:r w:rsidRPr="00A2296B">
        <w:rPr>
          <w:rFonts w:eastAsia="小塚明朝 Pr6N L"/>
        </w:rPr>
        <w:t xml:space="preserve">A relatively small number of students received credit into second-year on the basis of industry experience or other mechanisms. There were too few of these students </w:t>
      </w:r>
      <w:r w:rsidR="000F21D9">
        <w:rPr>
          <w:rFonts w:eastAsia="小塚明朝 Pr6N L"/>
        </w:rPr>
        <w:t>for a useful analysis</w:t>
      </w:r>
      <w:r w:rsidR="0054571C">
        <w:rPr>
          <w:rFonts w:eastAsia="小塚明朝 Pr6N L"/>
        </w:rPr>
        <w:t>,</w:t>
      </w:r>
      <w:r w:rsidRPr="00A2296B">
        <w:rPr>
          <w:rFonts w:eastAsia="小塚明朝 Pr6N L"/>
        </w:rPr>
        <w:t xml:space="preserve"> and so they were removed from the dataset before further analysis.</w:t>
      </w:r>
    </w:p>
    <w:p w:rsidR="00B81954" w:rsidRPr="00A2296B" w:rsidRDefault="00B81954" w:rsidP="00B81954">
      <w:pPr>
        <w:pStyle w:val="Text"/>
        <w:rPr>
          <w:rFonts w:eastAsia="小塚明朝 Pr6N L"/>
        </w:rPr>
      </w:pPr>
      <w:r w:rsidRPr="00A2296B">
        <w:rPr>
          <w:rFonts w:eastAsia="小塚明朝 Pr6N L"/>
        </w:rPr>
        <w:t>The means and standard deviations for each of the three group</w:t>
      </w:r>
      <w:r w:rsidR="00FC7BBA">
        <w:rPr>
          <w:rFonts w:eastAsia="小塚明朝 Pr6N L"/>
        </w:rPr>
        <w:t>s of students are contained in t</w:t>
      </w:r>
      <w:r w:rsidRPr="00A2296B">
        <w:rPr>
          <w:rFonts w:eastAsia="小塚明朝 Pr6N L"/>
        </w:rPr>
        <w:t xml:space="preserve">able 1. The semester score data violated the assumptions for normality, and so non-parametric analyses were conducted. The data were split by year level and </w:t>
      </w:r>
      <w:r w:rsidR="0054571C">
        <w:rPr>
          <w:rFonts w:eastAsia="小塚明朝 Pr6N L"/>
        </w:rPr>
        <w:t xml:space="preserve">the </w:t>
      </w:r>
      <w:r w:rsidRPr="00A2296B">
        <w:rPr>
          <w:rFonts w:eastAsia="小塚明朝 Pr6N L"/>
        </w:rPr>
        <w:t xml:space="preserve">average grades were </w:t>
      </w:r>
      <w:r w:rsidR="00F8485F" w:rsidRPr="00A2296B">
        <w:rPr>
          <w:rFonts w:eastAsia="小塚明朝 Pr6N L"/>
        </w:rPr>
        <w:t xml:space="preserve">ordered </w:t>
      </w:r>
      <w:r w:rsidR="00F8485F">
        <w:rPr>
          <w:rFonts w:eastAsia="小塚明朝 Pr6N L"/>
        </w:rPr>
        <w:t xml:space="preserve">by </w:t>
      </w:r>
      <w:r w:rsidRPr="00A2296B">
        <w:rPr>
          <w:rFonts w:eastAsia="小塚明朝 Pr6N L"/>
        </w:rPr>
        <w:t>rank b</w:t>
      </w:r>
      <w:r w:rsidR="0054571C">
        <w:rPr>
          <w:rFonts w:eastAsia="小塚明朝 Pr6N L"/>
        </w:rPr>
        <w:t xml:space="preserve">efore conducting a Mann-Whitney </w:t>
      </w:r>
      <w:r w:rsidRPr="00A2296B">
        <w:rPr>
          <w:rFonts w:eastAsia="小塚明朝 Pr6N L"/>
        </w:rPr>
        <w:t xml:space="preserve">U test to explore the difference between each pair of student types. Transition: VET students achieved significantly lower grades than Transition: </w:t>
      </w:r>
      <w:r w:rsidR="00F52F87">
        <w:rPr>
          <w:rFonts w:eastAsia="小塚明朝 Pr6N L"/>
        </w:rPr>
        <w:t>s</w:t>
      </w:r>
      <w:r w:rsidRPr="00A2296B">
        <w:rPr>
          <w:rFonts w:eastAsia="小塚明朝 Pr6N L"/>
        </w:rPr>
        <w:t>tandard for both 2013 (</w:t>
      </w:r>
      <w:r w:rsidRPr="00A2296B">
        <w:rPr>
          <w:rFonts w:eastAsia="小塚明朝 Pr6N L"/>
          <w:i/>
        </w:rPr>
        <w:t>U</w:t>
      </w:r>
      <w:r w:rsidRPr="00A2296B">
        <w:rPr>
          <w:rFonts w:eastAsia="小塚明朝 Pr6N L"/>
        </w:rPr>
        <w:t xml:space="preserve"> =</w:t>
      </w:r>
      <w:r w:rsidR="00FC7BBA">
        <w:rPr>
          <w:rFonts w:eastAsia="小塚明朝 Pr6N L"/>
        </w:rPr>
        <w:t xml:space="preserve"> 168 </w:t>
      </w:r>
      <w:r w:rsidRPr="00A2296B">
        <w:rPr>
          <w:rFonts w:eastAsia="小塚明朝 Pr6N L"/>
        </w:rPr>
        <w:t>924</w:t>
      </w:r>
      <w:r w:rsidRPr="00A2296B">
        <w:rPr>
          <w:rFonts w:eastAsia="小塚明朝 Pr6N L"/>
          <w:i/>
        </w:rPr>
        <w:t xml:space="preserve"> Z</w:t>
      </w:r>
      <w:r w:rsidRPr="00A2296B">
        <w:rPr>
          <w:rFonts w:eastAsia="小塚明朝 Pr6N L"/>
        </w:rPr>
        <w:t xml:space="preserve"> = -5.13 </w:t>
      </w:r>
      <w:r w:rsidRPr="00A2296B">
        <w:rPr>
          <w:rFonts w:eastAsia="小塚明朝 Pr6N L"/>
          <w:i/>
        </w:rPr>
        <w:t xml:space="preserve">p </w:t>
      </w:r>
      <w:r w:rsidRPr="00A2296B">
        <w:rPr>
          <w:rFonts w:eastAsia="小塚明朝 Pr6N L"/>
        </w:rPr>
        <w:t xml:space="preserve">= .001, </w:t>
      </w:r>
      <w:r w:rsidRPr="00A2296B">
        <w:rPr>
          <w:rFonts w:eastAsia="小塚明朝 Pr6N L"/>
          <w:i/>
        </w:rPr>
        <w:t>r</w:t>
      </w:r>
      <w:r w:rsidRPr="00A2296B">
        <w:rPr>
          <w:rFonts w:eastAsia="小塚明朝 Pr6N L"/>
        </w:rPr>
        <w:t xml:space="preserve"> = .05) and 2014 (</w:t>
      </w:r>
      <w:r w:rsidRPr="00A2296B">
        <w:rPr>
          <w:rFonts w:eastAsia="小塚明朝 Pr6N L"/>
          <w:i/>
        </w:rPr>
        <w:t>U</w:t>
      </w:r>
      <w:r w:rsidR="00FC7BBA">
        <w:rPr>
          <w:rFonts w:eastAsia="小塚明朝 Pr6N L"/>
        </w:rPr>
        <w:t xml:space="preserve"> = 578 </w:t>
      </w:r>
      <w:r w:rsidRPr="00A2296B">
        <w:rPr>
          <w:rFonts w:eastAsia="小塚明朝 Pr6N L"/>
        </w:rPr>
        <w:t xml:space="preserve">757, </w:t>
      </w:r>
      <w:r w:rsidRPr="00A2296B">
        <w:rPr>
          <w:rFonts w:eastAsia="小塚明朝 Pr6N L"/>
          <w:i/>
        </w:rPr>
        <w:t>Z</w:t>
      </w:r>
      <w:r w:rsidRPr="00A2296B">
        <w:rPr>
          <w:rFonts w:eastAsia="小塚明朝 Pr6N L"/>
        </w:rPr>
        <w:t xml:space="preserve"> = -3.74 </w:t>
      </w:r>
      <w:r w:rsidRPr="00A2296B">
        <w:rPr>
          <w:rFonts w:eastAsia="小塚明朝 Pr6N L"/>
          <w:i/>
        </w:rPr>
        <w:t>p</w:t>
      </w:r>
      <w:r w:rsidRPr="00A2296B">
        <w:rPr>
          <w:rFonts w:eastAsia="小塚明朝 Pr6N L"/>
        </w:rPr>
        <w:t xml:space="preserve"> = .001, </w:t>
      </w:r>
      <w:r w:rsidRPr="00A2296B">
        <w:rPr>
          <w:rFonts w:eastAsia="小塚明朝 Pr6N L"/>
          <w:i/>
        </w:rPr>
        <w:t>r</w:t>
      </w:r>
      <w:r w:rsidRPr="00A2296B">
        <w:rPr>
          <w:rFonts w:eastAsia="小塚明朝 Pr6N L"/>
        </w:rPr>
        <w:t xml:space="preserve"> = 0.5). A second set of Mann-Whitney analyses w</w:t>
      </w:r>
      <w:r w:rsidR="0054571C">
        <w:rPr>
          <w:rFonts w:eastAsia="小塚明朝 Pr6N L"/>
        </w:rPr>
        <w:t>as</w:t>
      </w:r>
      <w:r w:rsidRPr="00A2296B">
        <w:rPr>
          <w:rFonts w:eastAsia="小塚明朝 Pr6N L"/>
        </w:rPr>
        <w:t xml:space="preserve"> conducted fo</w:t>
      </w:r>
      <w:r w:rsidR="00FC7BBA">
        <w:rPr>
          <w:rFonts w:eastAsia="小塚明朝 Pr6N L"/>
        </w:rPr>
        <w:t xml:space="preserve">r students admitted into second </w:t>
      </w:r>
      <w:r w:rsidRPr="00A2296B">
        <w:rPr>
          <w:rFonts w:eastAsia="小塚明朝 Pr6N L"/>
        </w:rPr>
        <w:t xml:space="preserve">year with credit for prior learning from another university (Transition: HE). The results indicate that Transition: HE students also scored significantly lower grades when compared </w:t>
      </w:r>
      <w:r w:rsidR="00FC7BBA">
        <w:rPr>
          <w:rFonts w:eastAsia="小塚明朝 Pr6N L"/>
        </w:rPr>
        <w:t>with</w:t>
      </w:r>
      <w:r w:rsidR="00753AF9">
        <w:rPr>
          <w:rFonts w:eastAsia="小塚明朝 Pr6N L"/>
        </w:rPr>
        <w:t xml:space="preserve"> the Transition: s</w:t>
      </w:r>
      <w:r w:rsidRPr="00A2296B">
        <w:rPr>
          <w:rFonts w:eastAsia="小塚明朝 Pr6N L"/>
        </w:rPr>
        <w:t>tandard group in both 2013 (</w:t>
      </w:r>
      <w:r w:rsidRPr="00A2296B">
        <w:rPr>
          <w:rFonts w:eastAsia="小塚明朝 Pr6N L"/>
          <w:i/>
        </w:rPr>
        <w:t>U</w:t>
      </w:r>
      <w:r w:rsidR="00FC7BBA">
        <w:rPr>
          <w:rFonts w:eastAsia="小塚明朝 Pr6N L"/>
        </w:rPr>
        <w:t xml:space="preserve"> = 11 </w:t>
      </w:r>
      <w:r w:rsidR="0054571C">
        <w:rPr>
          <w:rFonts w:eastAsia="小塚明朝 Pr6N L"/>
        </w:rPr>
        <w:t xml:space="preserve">651 </w:t>
      </w:r>
      <w:r w:rsidRPr="00A2296B">
        <w:rPr>
          <w:rFonts w:eastAsia="小塚明朝 Pr6N L"/>
        </w:rPr>
        <w:t>945,</w:t>
      </w:r>
      <w:r w:rsidRPr="00A2296B">
        <w:rPr>
          <w:rFonts w:eastAsia="小塚明朝 Pr6N L"/>
          <w:i/>
        </w:rPr>
        <w:t xml:space="preserve"> Z</w:t>
      </w:r>
      <w:r w:rsidRPr="00A2296B">
        <w:rPr>
          <w:rFonts w:eastAsia="小塚明朝 Pr6N L"/>
        </w:rPr>
        <w:t xml:space="preserve"> = -6.25 </w:t>
      </w:r>
      <w:r w:rsidRPr="00A2296B">
        <w:rPr>
          <w:rFonts w:eastAsia="小塚明朝 Pr6N L"/>
          <w:i/>
        </w:rPr>
        <w:t xml:space="preserve">p </w:t>
      </w:r>
      <w:r w:rsidRPr="00A2296B">
        <w:rPr>
          <w:rFonts w:eastAsia="小塚明朝 Pr6N L"/>
        </w:rPr>
        <w:t xml:space="preserve">= .001, </w:t>
      </w:r>
      <w:r w:rsidRPr="00A2296B">
        <w:rPr>
          <w:rFonts w:eastAsia="小塚明朝 Pr6N L"/>
          <w:i/>
        </w:rPr>
        <w:t>r</w:t>
      </w:r>
      <w:r w:rsidRPr="00A2296B">
        <w:rPr>
          <w:rFonts w:eastAsia="小塚明朝 Pr6N L"/>
        </w:rPr>
        <w:t xml:space="preserve"> = .06) and 2014 (</w:t>
      </w:r>
      <w:r w:rsidRPr="00A2296B">
        <w:rPr>
          <w:rFonts w:eastAsia="小塚明朝 Pr6N L"/>
          <w:i/>
        </w:rPr>
        <w:t>U</w:t>
      </w:r>
      <w:r w:rsidR="00FC7BBA">
        <w:rPr>
          <w:rFonts w:eastAsia="小塚明朝 Pr6N L"/>
        </w:rPr>
        <w:t xml:space="preserve"> = 3 283 </w:t>
      </w:r>
      <w:r w:rsidRPr="00A2296B">
        <w:rPr>
          <w:rFonts w:eastAsia="小塚明朝 Pr6N L"/>
        </w:rPr>
        <w:t xml:space="preserve">503, </w:t>
      </w:r>
      <w:r w:rsidRPr="00A2296B">
        <w:rPr>
          <w:rFonts w:eastAsia="小塚明朝 Pr6N L"/>
          <w:i/>
        </w:rPr>
        <w:t>Z</w:t>
      </w:r>
      <w:r w:rsidRPr="00A2296B">
        <w:rPr>
          <w:rFonts w:eastAsia="小塚明朝 Pr6N L"/>
        </w:rPr>
        <w:t xml:space="preserve"> = -5.50 </w:t>
      </w:r>
      <w:r w:rsidRPr="00A2296B">
        <w:rPr>
          <w:rFonts w:eastAsia="小塚明朝 Pr6N L"/>
          <w:i/>
        </w:rPr>
        <w:t>p</w:t>
      </w:r>
      <w:r w:rsidRPr="00A2296B">
        <w:rPr>
          <w:rFonts w:eastAsia="小塚明朝 Pr6N L"/>
        </w:rPr>
        <w:t xml:space="preserve"> = .001, </w:t>
      </w:r>
      <w:r w:rsidRPr="00A2296B">
        <w:rPr>
          <w:rFonts w:eastAsia="小塚明朝 Pr6N L"/>
          <w:i/>
        </w:rPr>
        <w:t>r</w:t>
      </w:r>
      <w:r w:rsidRPr="00A2296B">
        <w:rPr>
          <w:rFonts w:eastAsia="小塚明朝 Pr6N L"/>
        </w:rPr>
        <w:t xml:space="preserve"> = 0.07). Thus, the students who progressed to second year after completing first year at the same university outperformed other students directly entering second year to a statistically significant level.</w:t>
      </w:r>
    </w:p>
    <w:p w:rsidR="00B81954" w:rsidRPr="00A2296B" w:rsidRDefault="00FC7BBA" w:rsidP="002A2505">
      <w:pPr>
        <w:pStyle w:val="tabletitle0"/>
        <w:ind w:left="709" w:hanging="709"/>
        <w:rPr>
          <w:rFonts w:eastAsia="小塚明朝 Pr6N L"/>
        </w:rPr>
      </w:pPr>
      <w:r>
        <w:rPr>
          <w:rFonts w:eastAsia="小塚明朝 Pr6N L"/>
        </w:rPr>
        <w:t>Table 1</w:t>
      </w:r>
      <w:r w:rsidR="002A2505">
        <w:rPr>
          <w:rFonts w:eastAsia="小塚明朝 Pr6N L"/>
        </w:rPr>
        <w:tab/>
      </w:r>
      <w:r w:rsidR="00B81954" w:rsidRPr="00A2296B">
        <w:rPr>
          <w:rFonts w:eastAsia="小塚明朝 Pr6N L"/>
        </w:rPr>
        <w:t>Descriptive statistics for the average semester scores for the t</w:t>
      </w:r>
      <w:r w:rsidR="002A2505">
        <w:rPr>
          <w:rFonts w:eastAsia="小塚明朝 Pr6N L"/>
        </w:rPr>
        <w:t xml:space="preserve">hree student transition groups, </w:t>
      </w:r>
      <w:r w:rsidR="00B81954" w:rsidRPr="00A2296B">
        <w:rPr>
          <w:rFonts w:eastAsia="小塚明朝 Pr6N L"/>
        </w:rPr>
        <w:t>incl</w:t>
      </w:r>
      <w:r>
        <w:rPr>
          <w:rFonts w:eastAsia="小塚明朝 Pr6N L"/>
        </w:rPr>
        <w:t>uding the mean, SD and range (0–</w:t>
      </w:r>
      <w:r w:rsidR="00B81954" w:rsidRPr="00A2296B">
        <w:rPr>
          <w:rFonts w:eastAsia="小塚明朝 Pr6N L"/>
        </w:rPr>
        <w:t>100).</w:t>
      </w:r>
    </w:p>
    <w:tbl>
      <w:tblPr>
        <w:tblStyle w:val="TableGrid"/>
        <w:tblW w:w="940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2888"/>
        <w:gridCol w:w="2172"/>
        <w:gridCol w:w="2172"/>
        <w:gridCol w:w="2173"/>
      </w:tblGrid>
      <w:tr w:rsidR="00B81954" w:rsidRPr="00A2296B" w:rsidTr="001B4CA7">
        <w:tc>
          <w:tcPr>
            <w:tcW w:w="2888" w:type="dxa"/>
            <w:tcBorders>
              <w:top w:val="single" w:sz="4" w:space="0" w:color="auto"/>
              <w:left w:val="nil"/>
              <w:bottom w:val="nil"/>
              <w:right w:val="nil"/>
            </w:tcBorders>
          </w:tcPr>
          <w:p w:rsidR="00B81954" w:rsidRPr="00A2296B" w:rsidRDefault="00B81954" w:rsidP="00A2296B">
            <w:pPr>
              <w:pStyle w:val="Tablehead1"/>
              <w:jc w:val="center"/>
              <w:rPr>
                <w:rFonts w:eastAsia="小塚明朝 Pr6N L"/>
              </w:rPr>
            </w:pPr>
          </w:p>
        </w:tc>
        <w:tc>
          <w:tcPr>
            <w:tcW w:w="6517" w:type="dxa"/>
            <w:gridSpan w:val="3"/>
            <w:tcBorders>
              <w:top w:val="single" w:sz="4" w:space="0" w:color="auto"/>
              <w:left w:val="nil"/>
              <w:bottom w:val="nil"/>
              <w:right w:val="nil"/>
            </w:tcBorders>
            <w:vAlign w:val="center"/>
            <w:hideMark/>
          </w:tcPr>
          <w:p w:rsidR="00B81954" w:rsidRPr="00A2296B" w:rsidRDefault="00B81954" w:rsidP="00A2296B">
            <w:pPr>
              <w:pStyle w:val="Tablehead1"/>
              <w:jc w:val="center"/>
              <w:rPr>
                <w:rFonts w:eastAsia="小塚明朝 Pr6N L"/>
              </w:rPr>
            </w:pPr>
            <w:r w:rsidRPr="00A2296B">
              <w:rPr>
                <w:rFonts w:eastAsia="小塚明朝 Pr6N L"/>
              </w:rPr>
              <w:t>Transition type</w:t>
            </w:r>
          </w:p>
        </w:tc>
      </w:tr>
      <w:tr w:rsidR="00B81954" w:rsidRPr="00A2296B" w:rsidTr="001B4CA7">
        <w:trPr>
          <w:trHeight w:val="375"/>
        </w:trPr>
        <w:tc>
          <w:tcPr>
            <w:tcW w:w="2888" w:type="dxa"/>
            <w:tcBorders>
              <w:top w:val="nil"/>
              <w:left w:val="nil"/>
              <w:bottom w:val="single" w:sz="4" w:space="0" w:color="auto"/>
              <w:right w:val="nil"/>
            </w:tcBorders>
          </w:tcPr>
          <w:p w:rsidR="00B81954" w:rsidRPr="00A2296B" w:rsidRDefault="00B81954" w:rsidP="00A2296B">
            <w:pPr>
              <w:pStyle w:val="Tablehead2"/>
              <w:rPr>
                <w:rFonts w:eastAsia="小塚明朝 Pr6N L"/>
              </w:rPr>
            </w:pPr>
          </w:p>
        </w:tc>
        <w:tc>
          <w:tcPr>
            <w:tcW w:w="2172" w:type="dxa"/>
            <w:tcBorders>
              <w:top w:val="nil"/>
              <w:left w:val="nil"/>
              <w:bottom w:val="single" w:sz="4" w:space="0" w:color="auto"/>
              <w:right w:val="nil"/>
            </w:tcBorders>
            <w:vAlign w:val="center"/>
            <w:hideMark/>
          </w:tcPr>
          <w:p w:rsidR="00B81954" w:rsidRPr="00A2296B" w:rsidRDefault="00B81954" w:rsidP="00A2296B">
            <w:pPr>
              <w:pStyle w:val="Tablehead2"/>
              <w:rPr>
                <w:rFonts w:eastAsia="小塚明朝 Pr6N L"/>
              </w:rPr>
            </w:pPr>
            <w:r w:rsidRPr="00A2296B">
              <w:rPr>
                <w:rFonts w:eastAsia="小塚明朝 Pr6N L"/>
              </w:rPr>
              <w:t>Standard</w:t>
            </w:r>
          </w:p>
        </w:tc>
        <w:tc>
          <w:tcPr>
            <w:tcW w:w="2172" w:type="dxa"/>
            <w:tcBorders>
              <w:top w:val="nil"/>
              <w:left w:val="nil"/>
              <w:bottom w:val="single" w:sz="4" w:space="0" w:color="auto"/>
              <w:right w:val="nil"/>
            </w:tcBorders>
            <w:vAlign w:val="center"/>
            <w:hideMark/>
          </w:tcPr>
          <w:p w:rsidR="00B81954" w:rsidRPr="00A2296B" w:rsidRDefault="00B81954" w:rsidP="00A2296B">
            <w:pPr>
              <w:pStyle w:val="Tablehead2"/>
              <w:rPr>
                <w:rFonts w:eastAsia="小塚明朝 Pr6N L"/>
              </w:rPr>
            </w:pPr>
            <w:r w:rsidRPr="00A2296B">
              <w:rPr>
                <w:rFonts w:eastAsia="小塚明朝 Pr6N L"/>
              </w:rPr>
              <w:t>HE</w:t>
            </w:r>
          </w:p>
        </w:tc>
        <w:tc>
          <w:tcPr>
            <w:tcW w:w="2173" w:type="dxa"/>
            <w:tcBorders>
              <w:top w:val="nil"/>
              <w:left w:val="nil"/>
              <w:bottom w:val="single" w:sz="4" w:space="0" w:color="auto"/>
              <w:right w:val="nil"/>
            </w:tcBorders>
            <w:vAlign w:val="center"/>
            <w:hideMark/>
          </w:tcPr>
          <w:p w:rsidR="00B81954" w:rsidRPr="00A2296B" w:rsidRDefault="00B81954" w:rsidP="00A2296B">
            <w:pPr>
              <w:pStyle w:val="Tablehead2"/>
              <w:rPr>
                <w:rFonts w:eastAsia="小塚明朝 Pr6N L"/>
              </w:rPr>
            </w:pPr>
            <w:r w:rsidRPr="00A2296B">
              <w:rPr>
                <w:rFonts w:eastAsia="小塚明朝 Pr6N L"/>
              </w:rPr>
              <w:t>VET</w:t>
            </w:r>
          </w:p>
        </w:tc>
      </w:tr>
      <w:tr w:rsidR="00B81954" w:rsidRPr="00A2296B" w:rsidTr="001B4CA7">
        <w:tc>
          <w:tcPr>
            <w:tcW w:w="2888" w:type="dxa"/>
            <w:tcBorders>
              <w:top w:val="single" w:sz="4" w:space="0" w:color="auto"/>
              <w:left w:val="nil"/>
              <w:bottom w:val="nil"/>
              <w:right w:val="nil"/>
            </w:tcBorders>
          </w:tcPr>
          <w:p w:rsidR="00B81954" w:rsidRPr="00A2296B" w:rsidRDefault="00B81954" w:rsidP="00A2296B">
            <w:pPr>
              <w:pStyle w:val="Tablehead3"/>
              <w:rPr>
                <w:rFonts w:eastAsia="小塚明朝 Pr6N L"/>
              </w:rPr>
            </w:pPr>
          </w:p>
        </w:tc>
        <w:tc>
          <w:tcPr>
            <w:tcW w:w="2172" w:type="dxa"/>
            <w:tcBorders>
              <w:top w:val="single" w:sz="4" w:space="0" w:color="auto"/>
              <w:left w:val="nil"/>
              <w:bottom w:val="single" w:sz="4" w:space="0" w:color="auto"/>
              <w:right w:val="nil"/>
            </w:tcBorders>
            <w:vAlign w:val="center"/>
          </w:tcPr>
          <w:p w:rsidR="00B81954" w:rsidRPr="00A2296B" w:rsidRDefault="00B81954" w:rsidP="00A2296B">
            <w:pPr>
              <w:pStyle w:val="Tablehead3"/>
              <w:rPr>
                <w:rFonts w:eastAsia="小塚明朝 Pr6N L"/>
                <w:b/>
              </w:rPr>
            </w:pPr>
          </w:p>
        </w:tc>
        <w:tc>
          <w:tcPr>
            <w:tcW w:w="2172" w:type="dxa"/>
            <w:tcBorders>
              <w:top w:val="single" w:sz="4" w:space="0" w:color="auto"/>
              <w:left w:val="nil"/>
              <w:bottom w:val="single" w:sz="4" w:space="0" w:color="auto"/>
              <w:right w:val="nil"/>
            </w:tcBorders>
            <w:vAlign w:val="center"/>
            <w:hideMark/>
          </w:tcPr>
          <w:p w:rsidR="00B81954" w:rsidRPr="00A2296B" w:rsidRDefault="00B81954" w:rsidP="00A2296B">
            <w:pPr>
              <w:pStyle w:val="Tablehead3"/>
              <w:rPr>
                <w:rFonts w:eastAsia="小塚明朝 Pr6N L"/>
              </w:rPr>
            </w:pPr>
            <w:r w:rsidRPr="00A2296B">
              <w:rPr>
                <w:rFonts w:eastAsia="小塚明朝 Pr6N L"/>
              </w:rPr>
              <w:t>2013</w:t>
            </w:r>
          </w:p>
        </w:tc>
        <w:tc>
          <w:tcPr>
            <w:tcW w:w="2173" w:type="dxa"/>
            <w:tcBorders>
              <w:top w:val="single" w:sz="4" w:space="0" w:color="auto"/>
              <w:left w:val="nil"/>
              <w:bottom w:val="single" w:sz="4" w:space="0" w:color="auto"/>
              <w:right w:val="nil"/>
            </w:tcBorders>
            <w:vAlign w:val="center"/>
          </w:tcPr>
          <w:p w:rsidR="00B81954" w:rsidRPr="00A2296B" w:rsidRDefault="00B81954" w:rsidP="00A2296B">
            <w:pPr>
              <w:pStyle w:val="Tablehead3"/>
              <w:rPr>
                <w:rFonts w:eastAsia="小塚明朝 Pr6N L"/>
                <w:b/>
              </w:rPr>
            </w:pP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Mean average score</w:t>
            </w:r>
          </w:p>
        </w:tc>
        <w:tc>
          <w:tcPr>
            <w:tcW w:w="2172" w:type="dxa"/>
            <w:tcBorders>
              <w:top w:val="single" w:sz="4" w:space="0" w:color="auto"/>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66.47</w:t>
            </w:r>
          </w:p>
        </w:tc>
        <w:tc>
          <w:tcPr>
            <w:tcW w:w="2172" w:type="dxa"/>
            <w:tcBorders>
              <w:top w:val="single" w:sz="4" w:space="0" w:color="auto"/>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64.11</w:t>
            </w:r>
          </w:p>
        </w:tc>
        <w:tc>
          <w:tcPr>
            <w:tcW w:w="2173" w:type="dxa"/>
            <w:tcBorders>
              <w:top w:val="single" w:sz="4" w:space="0" w:color="auto"/>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62.49</w:t>
            </w: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Standard deviation</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13.28</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15.86</w:t>
            </w:r>
          </w:p>
        </w:tc>
        <w:tc>
          <w:tcPr>
            <w:tcW w:w="2173"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16.04</w:t>
            </w: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Range</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0-97</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0-95</w:t>
            </w:r>
          </w:p>
        </w:tc>
        <w:tc>
          <w:tcPr>
            <w:tcW w:w="2173"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0-89</w:t>
            </w: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Average grade below 50%</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845</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328</w:t>
            </w:r>
          </w:p>
        </w:tc>
        <w:tc>
          <w:tcPr>
            <w:tcW w:w="2173"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66</w:t>
            </w:r>
          </w:p>
        </w:tc>
      </w:tr>
      <w:tr w:rsidR="00B81954" w:rsidRPr="00A2296B" w:rsidTr="001B4CA7">
        <w:tc>
          <w:tcPr>
            <w:tcW w:w="2888" w:type="dxa"/>
            <w:tcBorders>
              <w:top w:val="nil"/>
              <w:left w:val="nil"/>
              <w:bottom w:val="single" w:sz="4" w:space="0" w:color="auto"/>
              <w:right w:val="nil"/>
            </w:tcBorders>
            <w:hideMark/>
          </w:tcPr>
          <w:p w:rsidR="00B81954" w:rsidRPr="00A2296B" w:rsidRDefault="00B81954" w:rsidP="00A2296B">
            <w:pPr>
              <w:pStyle w:val="Tabletext"/>
              <w:rPr>
                <w:rFonts w:eastAsia="小塚明朝 Pr6N L"/>
                <w:i/>
              </w:rPr>
            </w:pPr>
            <w:r w:rsidRPr="00A2296B">
              <w:rPr>
                <w:rFonts w:eastAsia="小塚明朝 Pr6N L"/>
                <w:i/>
              </w:rPr>
              <w:t>N</w:t>
            </w:r>
          </w:p>
        </w:tc>
        <w:tc>
          <w:tcPr>
            <w:tcW w:w="2172" w:type="dxa"/>
            <w:tcBorders>
              <w:top w:val="nil"/>
              <w:left w:val="nil"/>
              <w:bottom w:val="single" w:sz="4" w:space="0" w:color="auto"/>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10,032</w:t>
            </w:r>
          </w:p>
        </w:tc>
        <w:tc>
          <w:tcPr>
            <w:tcW w:w="2172" w:type="dxa"/>
            <w:tcBorders>
              <w:top w:val="nil"/>
              <w:left w:val="nil"/>
              <w:bottom w:val="single" w:sz="4" w:space="0" w:color="auto"/>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2,526</w:t>
            </w:r>
          </w:p>
        </w:tc>
        <w:tc>
          <w:tcPr>
            <w:tcW w:w="2173" w:type="dxa"/>
            <w:tcBorders>
              <w:top w:val="nil"/>
              <w:left w:val="nil"/>
              <w:bottom w:val="single" w:sz="4" w:space="0" w:color="auto"/>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397</w:t>
            </w:r>
          </w:p>
        </w:tc>
      </w:tr>
      <w:tr w:rsidR="00B81954" w:rsidRPr="00A2296B" w:rsidTr="001B4CA7">
        <w:tc>
          <w:tcPr>
            <w:tcW w:w="2888" w:type="dxa"/>
            <w:tcBorders>
              <w:top w:val="nil"/>
              <w:left w:val="nil"/>
              <w:bottom w:val="nil"/>
              <w:right w:val="nil"/>
            </w:tcBorders>
          </w:tcPr>
          <w:p w:rsidR="00B81954" w:rsidRPr="00A2296B" w:rsidRDefault="00B81954" w:rsidP="00A2296B">
            <w:pPr>
              <w:pStyle w:val="Tablehead3"/>
              <w:rPr>
                <w:rFonts w:eastAsia="小塚明朝 Pr6N L"/>
              </w:rPr>
            </w:pPr>
          </w:p>
        </w:tc>
        <w:tc>
          <w:tcPr>
            <w:tcW w:w="2172" w:type="dxa"/>
            <w:tcBorders>
              <w:top w:val="nil"/>
              <w:left w:val="nil"/>
              <w:bottom w:val="single" w:sz="4" w:space="0" w:color="auto"/>
              <w:right w:val="nil"/>
            </w:tcBorders>
            <w:vAlign w:val="center"/>
          </w:tcPr>
          <w:p w:rsidR="00B81954" w:rsidRPr="00A2296B" w:rsidRDefault="00B81954" w:rsidP="00A2296B">
            <w:pPr>
              <w:pStyle w:val="Tablehead3"/>
              <w:rPr>
                <w:rFonts w:eastAsia="小塚明朝 Pr6N L"/>
              </w:rPr>
            </w:pPr>
          </w:p>
        </w:tc>
        <w:tc>
          <w:tcPr>
            <w:tcW w:w="2172" w:type="dxa"/>
            <w:tcBorders>
              <w:top w:val="nil"/>
              <w:left w:val="nil"/>
              <w:bottom w:val="single" w:sz="4" w:space="0" w:color="auto"/>
              <w:right w:val="nil"/>
            </w:tcBorders>
            <w:vAlign w:val="center"/>
            <w:hideMark/>
          </w:tcPr>
          <w:p w:rsidR="00B81954" w:rsidRPr="00A2296B" w:rsidRDefault="00B81954" w:rsidP="00A2296B">
            <w:pPr>
              <w:pStyle w:val="Tablehead3"/>
              <w:rPr>
                <w:rFonts w:eastAsia="小塚明朝 Pr6N L"/>
              </w:rPr>
            </w:pPr>
            <w:r w:rsidRPr="00A2296B">
              <w:rPr>
                <w:rFonts w:eastAsia="小塚明朝 Pr6N L"/>
              </w:rPr>
              <w:t>2014</w:t>
            </w:r>
          </w:p>
        </w:tc>
        <w:tc>
          <w:tcPr>
            <w:tcW w:w="2173" w:type="dxa"/>
            <w:tcBorders>
              <w:top w:val="nil"/>
              <w:left w:val="nil"/>
              <w:bottom w:val="single" w:sz="4" w:space="0" w:color="auto"/>
              <w:right w:val="nil"/>
            </w:tcBorders>
            <w:vAlign w:val="center"/>
          </w:tcPr>
          <w:p w:rsidR="00B81954" w:rsidRPr="00A2296B" w:rsidRDefault="00B81954" w:rsidP="00A2296B">
            <w:pPr>
              <w:pStyle w:val="Tablehead3"/>
              <w:rPr>
                <w:rFonts w:eastAsia="小塚明朝 Pr6N L"/>
              </w:rPr>
            </w:pP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Mean average score</w:t>
            </w:r>
          </w:p>
        </w:tc>
        <w:tc>
          <w:tcPr>
            <w:tcW w:w="2172" w:type="dxa"/>
            <w:tcBorders>
              <w:top w:val="single" w:sz="4" w:space="0" w:color="auto"/>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65.84</w:t>
            </w:r>
          </w:p>
        </w:tc>
        <w:tc>
          <w:tcPr>
            <w:tcW w:w="2172" w:type="dxa"/>
            <w:tcBorders>
              <w:top w:val="single" w:sz="4" w:space="0" w:color="auto"/>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62.79</w:t>
            </w:r>
          </w:p>
        </w:tc>
        <w:tc>
          <w:tcPr>
            <w:tcW w:w="2173" w:type="dxa"/>
            <w:tcBorders>
              <w:top w:val="single" w:sz="4" w:space="0" w:color="auto"/>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62.44</w:t>
            </w: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Standard deviation</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13.45</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17.04</w:t>
            </w:r>
          </w:p>
        </w:tc>
        <w:tc>
          <w:tcPr>
            <w:tcW w:w="2173"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15.45</w:t>
            </w: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Range</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0-96</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0-93</w:t>
            </w:r>
          </w:p>
        </w:tc>
        <w:tc>
          <w:tcPr>
            <w:tcW w:w="2173"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0-87</w:t>
            </w:r>
          </w:p>
        </w:tc>
      </w:tr>
      <w:tr w:rsidR="00B81954" w:rsidRPr="00A2296B" w:rsidTr="001B4CA7">
        <w:tc>
          <w:tcPr>
            <w:tcW w:w="2888" w:type="dxa"/>
            <w:tcBorders>
              <w:top w:val="nil"/>
              <w:left w:val="nil"/>
              <w:bottom w:val="nil"/>
              <w:right w:val="nil"/>
            </w:tcBorders>
            <w:hideMark/>
          </w:tcPr>
          <w:p w:rsidR="00B81954" w:rsidRPr="00A2296B" w:rsidRDefault="00B81954" w:rsidP="00A2296B">
            <w:pPr>
              <w:pStyle w:val="Tabletext"/>
              <w:rPr>
                <w:rFonts w:eastAsia="小塚明朝 Pr6N L"/>
              </w:rPr>
            </w:pPr>
            <w:r w:rsidRPr="00A2296B">
              <w:rPr>
                <w:rFonts w:eastAsia="小塚明朝 Pr6N L"/>
              </w:rPr>
              <w:t>Average grade below 50%</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512</w:t>
            </w:r>
          </w:p>
        </w:tc>
        <w:tc>
          <w:tcPr>
            <w:tcW w:w="2172"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203</w:t>
            </w:r>
          </w:p>
        </w:tc>
        <w:tc>
          <w:tcPr>
            <w:tcW w:w="2173" w:type="dxa"/>
            <w:tcBorders>
              <w:top w:val="nil"/>
              <w:left w:val="nil"/>
              <w:bottom w:val="nil"/>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35</w:t>
            </w:r>
          </w:p>
        </w:tc>
      </w:tr>
      <w:tr w:rsidR="00B81954" w:rsidRPr="00A2296B" w:rsidTr="001B4CA7">
        <w:tc>
          <w:tcPr>
            <w:tcW w:w="2888" w:type="dxa"/>
            <w:tcBorders>
              <w:top w:val="nil"/>
              <w:left w:val="nil"/>
              <w:bottom w:val="single" w:sz="4" w:space="0" w:color="auto"/>
              <w:right w:val="nil"/>
            </w:tcBorders>
            <w:hideMark/>
          </w:tcPr>
          <w:p w:rsidR="00B81954" w:rsidRPr="00A2296B" w:rsidRDefault="00B81954" w:rsidP="00A2296B">
            <w:pPr>
              <w:pStyle w:val="Tabletext"/>
              <w:rPr>
                <w:rFonts w:eastAsia="小塚明朝 Pr6N L"/>
                <w:i/>
              </w:rPr>
            </w:pPr>
            <w:r w:rsidRPr="00A2296B">
              <w:rPr>
                <w:rFonts w:eastAsia="小塚明朝 Pr6N L"/>
                <w:i/>
              </w:rPr>
              <w:t>N</w:t>
            </w:r>
          </w:p>
        </w:tc>
        <w:tc>
          <w:tcPr>
            <w:tcW w:w="2172" w:type="dxa"/>
            <w:tcBorders>
              <w:top w:val="nil"/>
              <w:left w:val="nil"/>
              <w:bottom w:val="single" w:sz="4" w:space="0" w:color="auto"/>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5,452</w:t>
            </w:r>
          </w:p>
        </w:tc>
        <w:tc>
          <w:tcPr>
            <w:tcW w:w="2172" w:type="dxa"/>
            <w:tcBorders>
              <w:top w:val="nil"/>
              <w:left w:val="nil"/>
              <w:bottom w:val="single" w:sz="4" w:space="0" w:color="auto"/>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1,333</w:t>
            </w:r>
          </w:p>
        </w:tc>
        <w:tc>
          <w:tcPr>
            <w:tcW w:w="2173" w:type="dxa"/>
            <w:tcBorders>
              <w:top w:val="nil"/>
              <w:left w:val="nil"/>
              <w:bottom w:val="single" w:sz="4" w:space="0" w:color="auto"/>
              <w:right w:val="nil"/>
            </w:tcBorders>
            <w:vAlign w:val="center"/>
            <w:hideMark/>
          </w:tcPr>
          <w:p w:rsidR="00B81954" w:rsidRPr="00A2296B" w:rsidRDefault="00B81954" w:rsidP="00A2296B">
            <w:pPr>
              <w:pStyle w:val="Tabletext"/>
              <w:rPr>
                <w:rFonts w:eastAsia="小塚明朝 Pr6N L"/>
              </w:rPr>
            </w:pPr>
            <w:r w:rsidRPr="00A2296B">
              <w:rPr>
                <w:rFonts w:eastAsia="小塚明朝 Pr6N L"/>
              </w:rPr>
              <w:t>247</w:t>
            </w:r>
          </w:p>
        </w:tc>
      </w:tr>
    </w:tbl>
    <w:p w:rsidR="00B81954" w:rsidRPr="00A2296B" w:rsidRDefault="00B81954" w:rsidP="00B81954">
      <w:pPr>
        <w:pStyle w:val="Text"/>
        <w:rPr>
          <w:rFonts w:eastAsia="小塚明朝 Pr6N L"/>
        </w:rPr>
      </w:pPr>
      <w:r w:rsidRPr="00A2296B">
        <w:rPr>
          <w:rFonts w:eastAsia="小塚明朝 Pr6N L"/>
        </w:rPr>
        <w:t xml:space="preserve">Due to the </w:t>
      </w:r>
      <w:r w:rsidR="003F46C5">
        <w:rPr>
          <w:rFonts w:eastAsia="小塚明朝 Pr6N L"/>
        </w:rPr>
        <w:t>manner</w:t>
      </w:r>
      <w:r w:rsidRPr="00A2296B">
        <w:rPr>
          <w:rFonts w:eastAsia="小塚明朝 Pr6N L"/>
        </w:rPr>
        <w:t xml:space="preserve"> </w:t>
      </w:r>
      <w:r w:rsidR="0054571C">
        <w:rPr>
          <w:rFonts w:eastAsia="小塚明朝 Pr6N L"/>
        </w:rPr>
        <w:t>by which</w:t>
      </w:r>
      <w:r w:rsidRPr="00A2296B">
        <w:rPr>
          <w:rFonts w:eastAsia="小塚明朝 Pr6N L"/>
        </w:rPr>
        <w:t xml:space="preserve"> the data were</w:t>
      </w:r>
      <w:r w:rsidR="0013777A" w:rsidRPr="0013777A">
        <w:rPr>
          <w:rFonts w:eastAsia="小塚明朝 Pr6N L"/>
        </w:rPr>
        <w:t xml:space="preserve"> </w:t>
      </w:r>
      <w:r w:rsidR="0013777A">
        <w:rPr>
          <w:rFonts w:eastAsia="小塚明朝 Pr6N L"/>
        </w:rPr>
        <w:t>analysed</w:t>
      </w:r>
      <w:r w:rsidRPr="00A2296B">
        <w:rPr>
          <w:rFonts w:eastAsia="小塚明朝 Pr6N L"/>
        </w:rPr>
        <w:t xml:space="preserve">, a third set of Mann-Whitney U tests was not undertaken for the less pertinent comparison between the Transition: VET group (2013, </w:t>
      </w:r>
      <w:r w:rsidRPr="00A2296B">
        <w:rPr>
          <w:rFonts w:eastAsia="小塚明朝 Pr6N L"/>
          <w:i/>
        </w:rPr>
        <w:t xml:space="preserve">n </w:t>
      </w:r>
      <w:r w:rsidRPr="00A2296B">
        <w:rPr>
          <w:rFonts w:eastAsia="小塚明朝 Pr6N L"/>
        </w:rPr>
        <w:t xml:space="preserve">= 397; 2014, </w:t>
      </w:r>
      <w:r w:rsidRPr="00A2296B">
        <w:rPr>
          <w:rFonts w:eastAsia="小塚明朝 Pr6N L"/>
          <w:i/>
        </w:rPr>
        <w:t xml:space="preserve">n </w:t>
      </w:r>
      <w:r w:rsidRPr="00A2296B">
        <w:rPr>
          <w:rFonts w:eastAsia="小塚明朝 Pr6N L"/>
        </w:rPr>
        <w:t xml:space="preserve">= 247) and the Transition: HE group (2013, </w:t>
      </w:r>
      <w:r w:rsidRPr="00A2296B">
        <w:rPr>
          <w:rFonts w:eastAsia="小塚明朝 Pr6N L"/>
          <w:i/>
        </w:rPr>
        <w:t>n</w:t>
      </w:r>
      <w:r w:rsidRPr="00A2296B">
        <w:rPr>
          <w:rFonts w:eastAsia="小塚明朝 Pr6N L"/>
        </w:rPr>
        <w:t xml:space="preserve"> = 2526; 2014, </w:t>
      </w:r>
      <w:r w:rsidRPr="00A2296B">
        <w:rPr>
          <w:rFonts w:eastAsia="小塚明朝 Pr6N L"/>
          <w:i/>
        </w:rPr>
        <w:t>n</w:t>
      </w:r>
      <w:r w:rsidR="00FC7BBA">
        <w:rPr>
          <w:rFonts w:eastAsia="小塚明朝 Pr6N L"/>
        </w:rPr>
        <w:t xml:space="preserve"> = 1333). In this case a two-</w:t>
      </w:r>
      <w:r w:rsidRPr="00A2296B">
        <w:rPr>
          <w:rFonts w:eastAsia="小塚明朝 Pr6N L"/>
        </w:rPr>
        <w:t>tail z-score hypothesis test was conducted</w:t>
      </w:r>
      <w:r w:rsidR="00FC7BBA">
        <w:rPr>
          <w:rFonts w:eastAsia="小塚明朝 Pr6N L"/>
        </w:rPr>
        <w:t xml:space="preserve"> using Howell’s (1987) formula</w:t>
      </w:r>
      <w:r w:rsidR="00764B8F">
        <w:rPr>
          <w:rFonts w:eastAsia="小塚明朝 Pr6N L"/>
        </w:rPr>
        <w:t>, the result being</w:t>
      </w:r>
      <w:r w:rsidR="00327D2E">
        <w:rPr>
          <w:rFonts w:eastAsia="小塚明朝 Pr6N L"/>
        </w:rPr>
        <w:t xml:space="preserve"> that</w:t>
      </w:r>
      <w:r w:rsidRPr="00A2296B">
        <w:rPr>
          <w:rFonts w:eastAsia="小塚明朝 Pr6N L"/>
        </w:rPr>
        <w:t xml:space="preserve"> there was no statistically significant difference in grades for 2013 (</w:t>
      </w:r>
      <w:r w:rsidRPr="00A2296B">
        <w:rPr>
          <w:rFonts w:eastAsia="小塚明朝 Pr6N L"/>
          <w:i/>
        </w:rPr>
        <w:t>z</w:t>
      </w:r>
      <w:r w:rsidRPr="00A2296B">
        <w:rPr>
          <w:rFonts w:eastAsia="小塚明朝 Pr6N L"/>
        </w:rPr>
        <w:t xml:space="preserve"> = 0.46, </w:t>
      </w:r>
      <w:r w:rsidRPr="00A2296B">
        <w:rPr>
          <w:rFonts w:eastAsia="小塚明朝 Pr6N L"/>
          <w:i/>
        </w:rPr>
        <w:t>p</w:t>
      </w:r>
      <w:r w:rsidRPr="00A2296B">
        <w:rPr>
          <w:rFonts w:eastAsia="小塚明朝 Pr6N L"/>
        </w:rPr>
        <w:t xml:space="preserve"> &gt; .05) or 2014 (</w:t>
      </w:r>
      <w:r w:rsidRPr="00A2296B">
        <w:rPr>
          <w:rFonts w:eastAsia="小塚明朝 Pr6N L"/>
          <w:i/>
        </w:rPr>
        <w:t>z</w:t>
      </w:r>
      <w:r w:rsidRPr="00A2296B">
        <w:rPr>
          <w:rFonts w:eastAsia="小塚明朝 Pr6N L"/>
        </w:rPr>
        <w:t xml:space="preserve"> = 1.02, </w:t>
      </w:r>
      <w:r w:rsidRPr="00A2296B">
        <w:rPr>
          <w:rFonts w:eastAsia="小塚明朝 Pr6N L"/>
          <w:i/>
        </w:rPr>
        <w:t>p</w:t>
      </w:r>
      <w:r w:rsidRPr="00A2296B">
        <w:rPr>
          <w:rFonts w:eastAsia="小塚明朝 Pr6N L"/>
        </w:rPr>
        <w:t xml:space="preserve"> &gt;.05).</w:t>
      </w:r>
    </w:p>
    <w:p w:rsidR="00B81954" w:rsidRPr="00A2296B" w:rsidRDefault="00B81954" w:rsidP="00A2296B">
      <w:pPr>
        <w:pStyle w:val="Heading2"/>
      </w:pPr>
      <w:bookmarkStart w:id="71" w:name="_Toc435708284"/>
      <w:bookmarkStart w:id="72" w:name="_Toc435708623"/>
      <w:bookmarkStart w:id="73" w:name="_Toc437362596"/>
      <w:r w:rsidRPr="00A2296B">
        <w:t>Survey of transition courses</w:t>
      </w:r>
      <w:bookmarkEnd w:id="71"/>
      <w:bookmarkEnd w:id="72"/>
      <w:bookmarkEnd w:id="73"/>
    </w:p>
    <w:p w:rsidR="00B81954" w:rsidRPr="00A2296B" w:rsidRDefault="00B81954" w:rsidP="00B81954">
      <w:pPr>
        <w:pStyle w:val="Text"/>
        <w:rPr>
          <w:rFonts w:eastAsia="小塚明朝 Pr6N L"/>
        </w:rPr>
      </w:pPr>
      <w:r w:rsidRPr="00A2296B">
        <w:rPr>
          <w:rFonts w:eastAsia="小塚明朝 Pr6N L"/>
        </w:rPr>
        <w:t>Most (</w:t>
      </w:r>
      <w:r w:rsidR="001B4CA7">
        <w:rPr>
          <w:rFonts w:eastAsia="小塚明朝 Pr6N L"/>
        </w:rPr>
        <w:t>if not</w:t>
      </w:r>
      <w:r w:rsidRPr="00A2296B">
        <w:rPr>
          <w:rFonts w:eastAsia="小塚明朝 Pr6N L"/>
        </w:rPr>
        <w:t xml:space="preserve"> all) Australian universities have </w:t>
      </w:r>
      <w:r w:rsidR="008361E2">
        <w:rPr>
          <w:rFonts w:eastAsia="小塚明朝 Pr6N L"/>
        </w:rPr>
        <w:t>first-year</w:t>
      </w:r>
      <w:r w:rsidRPr="00A2296B">
        <w:rPr>
          <w:rFonts w:eastAsia="小塚明朝 Pr6N L"/>
        </w:rPr>
        <w:t xml:space="preserve"> transition programs of some description. A Google search was conducted using a range of appropriate search terms to identify local initiatives. This method is severely limited in scope because in many cases university orientation programs are a mix of central, faculty</w:t>
      </w:r>
      <w:r w:rsidR="001B4CA7">
        <w:rPr>
          <w:rFonts w:eastAsia="小塚明朝 Pr6N L"/>
        </w:rPr>
        <w:t>,</w:t>
      </w:r>
      <w:r w:rsidRPr="00A2296B">
        <w:rPr>
          <w:rFonts w:eastAsia="小塚明朝 Pr6N L"/>
        </w:rPr>
        <w:t xml:space="preserve"> and s</w:t>
      </w:r>
      <w:r w:rsidR="0054571C">
        <w:rPr>
          <w:rFonts w:eastAsia="小塚明朝 Pr6N L"/>
        </w:rPr>
        <w:t>chool/department activities, which</w:t>
      </w:r>
      <w:r w:rsidRPr="00A2296B">
        <w:rPr>
          <w:rFonts w:eastAsia="小塚明朝 Pr6N L"/>
        </w:rPr>
        <w:t xml:space="preserve"> have evolved over time (or </w:t>
      </w:r>
      <w:r w:rsidR="00FC7BBA">
        <w:rPr>
          <w:rFonts w:eastAsia="小塚明朝 Pr6N L"/>
        </w:rPr>
        <w:t>in some cases</w:t>
      </w:r>
      <w:r w:rsidR="001B4CA7">
        <w:rPr>
          <w:rFonts w:eastAsia="小塚明朝 Pr6N L"/>
        </w:rPr>
        <w:t xml:space="preserve">, perhaps </w:t>
      </w:r>
      <w:r w:rsidRPr="00A2296B">
        <w:rPr>
          <w:rFonts w:eastAsia="小塚明朝 Pr6N L"/>
        </w:rPr>
        <w:t xml:space="preserve">not evolved </w:t>
      </w:r>
      <w:r w:rsidR="00082F93">
        <w:rPr>
          <w:rFonts w:eastAsia="小塚明朝 Pr6N L"/>
        </w:rPr>
        <w:t xml:space="preserve">further </w:t>
      </w:r>
      <w:r w:rsidRPr="00A2296B">
        <w:rPr>
          <w:rFonts w:eastAsia="小塚明朝 Pr6N L"/>
        </w:rPr>
        <w:t>for some time). They are documented locally or held as institutional knowledge by the person upon whom the task falls year after year to form a committee, apply for internal funding and make the arrangements. As such</w:t>
      </w:r>
      <w:r w:rsidR="0054571C">
        <w:rPr>
          <w:rFonts w:eastAsia="小塚明朝 Pr6N L"/>
        </w:rPr>
        <w:t>,</w:t>
      </w:r>
      <w:r w:rsidRPr="00A2296B">
        <w:rPr>
          <w:rFonts w:eastAsia="小塚明朝 Pr6N L"/>
        </w:rPr>
        <w:t xml:space="preserve"> they are not likely to be </w:t>
      </w:r>
      <w:r w:rsidR="00FC7BBA">
        <w:rPr>
          <w:rFonts w:eastAsia="小塚明朝 Pr6N L"/>
        </w:rPr>
        <w:t>detailed</w:t>
      </w:r>
      <w:r w:rsidRPr="00A2296B">
        <w:rPr>
          <w:rFonts w:eastAsia="小塚明朝 Pr6N L"/>
        </w:rPr>
        <w:t xml:space="preserve"> on the institution’s website. Other institutions however have made particular effort</w:t>
      </w:r>
      <w:r w:rsidR="0054571C">
        <w:rPr>
          <w:rFonts w:eastAsia="小塚明朝 Pr6N L"/>
        </w:rPr>
        <w:t>s</w:t>
      </w:r>
      <w:r w:rsidRPr="00A2296B">
        <w:rPr>
          <w:rFonts w:eastAsia="小塚明朝 Pr6N L"/>
        </w:rPr>
        <w:t xml:space="preserve"> to develop specific offerings; it is these initiatives that are more likely to </w:t>
      </w:r>
      <w:r w:rsidR="0054571C">
        <w:rPr>
          <w:rFonts w:eastAsia="小塚明朝 Pr6N L"/>
        </w:rPr>
        <w:t>be</w:t>
      </w:r>
      <w:r w:rsidRPr="00A2296B">
        <w:rPr>
          <w:rFonts w:eastAsia="小塚明朝 Pr6N L"/>
        </w:rPr>
        <w:t xml:space="preserve"> advertised as part of the marketing efforts to draw students to specific courses and institutions. It is mostly these offerings that were identified in the </w:t>
      </w:r>
      <w:r w:rsidR="00FC7BBA">
        <w:rPr>
          <w:rFonts w:eastAsia="小塚明朝 Pr6N L"/>
        </w:rPr>
        <w:t>search</w:t>
      </w:r>
      <w:r w:rsidR="00627B16">
        <w:rPr>
          <w:rFonts w:eastAsia="小塚明朝 Pr6N L"/>
        </w:rPr>
        <w:t xml:space="preserve"> (</w:t>
      </w:r>
      <w:r w:rsidR="00FC7BBA">
        <w:rPr>
          <w:rFonts w:eastAsia="小塚明朝 Pr6N L"/>
        </w:rPr>
        <w:t>summarised in t</w:t>
      </w:r>
      <w:r w:rsidRPr="00A2296B">
        <w:rPr>
          <w:rFonts w:eastAsia="小塚明朝 Pr6N L"/>
        </w:rPr>
        <w:t>able 2</w:t>
      </w:r>
      <w:r w:rsidR="00627B16">
        <w:rPr>
          <w:rFonts w:eastAsia="小塚明朝 Pr6N L"/>
        </w:rPr>
        <w:t>)</w:t>
      </w:r>
      <w:r w:rsidRPr="00A2296B">
        <w:rPr>
          <w:rFonts w:eastAsia="小塚明朝 Pr6N L"/>
        </w:rPr>
        <w:t xml:space="preserve">. </w:t>
      </w:r>
    </w:p>
    <w:p w:rsidR="00A2296B" w:rsidRDefault="00B81954" w:rsidP="00724CA8">
      <w:pPr>
        <w:pStyle w:val="Text"/>
        <w:rPr>
          <w:rFonts w:eastAsia="小塚明朝 Pr6N L"/>
        </w:rPr>
      </w:pPr>
      <w:r w:rsidRPr="00A2296B">
        <w:rPr>
          <w:rFonts w:eastAsia="小塚明朝 Pr6N L"/>
        </w:rPr>
        <w:t>An analysis of the publicly accessible details for the transition programs indicates that they focus on one or more of the following broad domains: student experience, student socialisation, study preparedness, and student support. These findings align with the recommendations made by</w:t>
      </w:r>
      <w:r w:rsidR="00FC7BBA">
        <w:rPr>
          <w:rFonts w:eastAsia="小塚明朝 Pr6N L"/>
        </w:rPr>
        <w:t xml:space="preserve"> Nelson et al.</w:t>
      </w:r>
      <w:r w:rsidRPr="00A2296B">
        <w:rPr>
          <w:rFonts w:eastAsia="小塚明朝 Pr6N L"/>
        </w:rPr>
        <w:t xml:space="preserve"> (2011), that to successfully retain students, universities need to engage them through embedded institutional programs that focus on: student engagement in the learning environment; timely accessibility to support services; and fostering a sense of ‘belonging’ to peer groups, to various roles within the institution, and toward the professional environment. </w:t>
      </w:r>
    </w:p>
    <w:p w:rsidR="00724CA8" w:rsidRPr="00A2296B" w:rsidRDefault="00724CA8" w:rsidP="00724CA8">
      <w:pPr>
        <w:pStyle w:val="tabletitle0"/>
        <w:rPr>
          <w:rFonts w:eastAsia="小塚明朝 Pr6N L"/>
        </w:rPr>
      </w:pPr>
      <w:r w:rsidRPr="00A2296B">
        <w:rPr>
          <w:rFonts w:eastAsia="小塚明朝 Pr6N L"/>
        </w:rPr>
        <w:t xml:space="preserve">Table 2 Review of Online Transition Programs </w:t>
      </w:r>
    </w:p>
    <w:tbl>
      <w:tblPr>
        <w:tblStyle w:val="TableGrid"/>
        <w:tblW w:w="883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4"/>
        <w:gridCol w:w="1520"/>
        <w:gridCol w:w="1323"/>
        <w:gridCol w:w="3449"/>
      </w:tblGrid>
      <w:tr w:rsidR="00724CA8" w:rsidRPr="00A2296B" w:rsidTr="00724CA8">
        <w:tc>
          <w:tcPr>
            <w:tcW w:w="2544" w:type="dxa"/>
            <w:tcBorders>
              <w:top w:val="single" w:sz="4" w:space="0" w:color="auto"/>
              <w:bottom w:val="single" w:sz="4" w:space="0" w:color="auto"/>
            </w:tcBorders>
            <w:vAlign w:val="center"/>
          </w:tcPr>
          <w:p w:rsidR="00724CA8" w:rsidRPr="00A2296B" w:rsidRDefault="00724CA8" w:rsidP="001D269C">
            <w:pPr>
              <w:pStyle w:val="Tablehead1"/>
            </w:pPr>
            <w:r w:rsidRPr="00A2296B">
              <w:t xml:space="preserve">Institution </w:t>
            </w:r>
          </w:p>
        </w:tc>
        <w:tc>
          <w:tcPr>
            <w:tcW w:w="1520" w:type="dxa"/>
            <w:tcBorders>
              <w:top w:val="single" w:sz="4" w:space="0" w:color="auto"/>
              <w:bottom w:val="single" w:sz="4" w:space="0" w:color="auto"/>
            </w:tcBorders>
            <w:vAlign w:val="center"/>
          </w:tcPr>
          <w:p w:rsidR="00724CA8" w:rsidRPr="00A2296B" w:rsidRDefault="00724CA8" w:rsidP="001D269C">
            <w:pPr>
              <w:pStyle w:val="Tablehead1"/>
            </w:pPr>
            <w:r>
              <w:t>Primary program t</w:t>
            </w:r>
            <w:r w:rsidRPr="00A2296B">
              <w:t>ype</w:t>
            </w:r>
          </w:p>
        </w:tc>
        <w:tc>
          <w:tcPr>
            <w:tcW w:w="1323" w:type="dxa"/>
            <w:tcBorders>
              <w:top w:val="single" w:sz="4" w:space="0" w:color="auto"/>
              <w:bottom w:val="single" w:sz="4" w:space="0" w:color="auto"/>
            </w:tcBorders>
            <w:vAlign w:val="center"/>
          </w:tcPr>
          <w:p w:rsidR="00724CA8" w:rsidRPr="00A2296B" w:rsidRDefault="00724CA8" w:rsidP="001D269C">
            <w:pPr>
              <w:pStyle w:val="Tablehead1"/>
            </w:pPr>
            <w:r>
              <w:t>Specific f</w:t>
            </w:r>
            <w:r w:rsidRPr="00A2296B">
              <w:t xml:space="preserve">ocus </w:t>
            </w:r>
          </w:p>
        </w:tc>
        <w:tc>
          <w:tcPr>
            <w:tcW w:w="3449" w:type="dxa"/>
            <w:tcBorders>
              <w:top w:val="single" w:sz="4" w:space="0" w:color="auto"/>
              <w:bottom w:val="single" w:sz="4" w:space="0" w:color="auto"/>
            </w:tcBorders>
            <w:vAlign w:val="center"/>
          </w:tcPr>
          <w:p w:rsidR="00724CA8" w:rsidRPr="00A2296B" w:rsidRDefault="00724CA8" w:rsidP="001D269C">
            <w:pPr>
              <w:pStyle w:val="Tablehead1"/>
            </w:pPr>
            <w:r w:rsidRPr="00A2296B">
              <w:t>Features</w:t>
            </w:r>
          </w:p>
        </w:tc>
      </w:tr>
      <w:tr w:rsidR="00724CA8" w:rsidRPr="00A2296B" w:rsidTr="00724CA8">
        <w:trPr>
          <w:trHeight w:val="592"/>
        </w:trPr>
        <w:tc>
          <w:tcPr>
            <w:tcW w:w="2544" w:type="dxa"/>
            <w:tcBorders>
              <w:top w:val="single" w:sz="4" w:space="0" w:color="auto"/>
            </w:tcBorders>
            <w:vAlign w:val="center"/>
          </w:tcPr>
          <w:p w:rsidR="00724CA8" w:rsidRPr="00A2296B" w:rsidRDefault="00724CA8" w:rsidP="001D269C">
            <w:pPr>
              <w:pStyle w:val="Tabletext"/>
            </w:pPr>
            <w:r w:rsidRPr="00A2296B">
              <w:t>Macqu</w:t>
            </w:r>
            <w:r>
              <w:t>ari</w:t>
            </w:r>
            <w:r w:rsidRPr="00A2296B">
              <w:t>e University</w:t>
            </w:r>
          </w:p>
        </w:tc>
        <w:tc>
          <w:tcPr>
            <w:tcW w:w="1520" w:type="dxa"/>
            <w:tcBorders>
              <w:top w:val="single" w:sz="4" w:space="0" w:color="auto"/>
            </w:tcBorders>
            <w:vAlign w:val="center"/>
          </w:tcPr>
          <w:p w:rsidR="00724CA8" w:rsidRPr="00A2296B" w:rsidRDefault="00724CA8" w:rsidP="001D269C">
            <w:pPr>
              <w:pStyle w:val="Tabletext"/>
            </w:pPr>
            <w:r w:rsidRPr="00A2296B">
              <w:t>Mentor (ambassadors)</w:t>
            </w:r>
          </w:p>
        </w:tc>
        <w:tc>
          <w:tcPr>
            <w:tcW w:w="1323" w:type="dxa"/>
            <w:tcBorders>
              <w:top w:val="single" w:sz="4" w:space="0" w:color="auto"/>
            </w:tcBorders>
            <w:vAlign w:val="center"/>
          </w:tcPr>
          <w:p w:rsidR="00724CA8" w:rsidRPr="00A2296B" w:rsidRDefault="00724CA8" w:rsidP="001D269C">
            <w:pPr>
              <w:pStyle w:val="Tabletext"/>
            </w:pPr>
            <w:r w:rsidRPr="00A2296B">
              <w:t>International students</w:t>
            </w:r>
          </w:p>
        </w:tc>
        <w:tc>
          <w:tcPr>
            <w:tcW w:w="3449" w:type="dxa"/>
            <w:tcBorders>
              <w:top w:val="single" w:sz="4" w:space="0" w:color="auto"/>
            </w:tcBorders>
            <w:vAlign w:val="center"/>
          </w:tcPr>
          <w:p w:rsidR="00724CA8" w:rsidRPr="00A2296B" w:rsidRDefault="00724CA8" w:rsidP="001D269C">
            <w:pPr>
              <w:pStyle w:val="Tabletext"/>
            </w:pPr>
            <w:r w:rsidRPr="00A2296B">
              <w:t>Opt-in program with a code of ethics; based on core values of the university</w:t>
            </w:r>
          </w:p>
        </w:tc>
      </w:tr>
      <w:tr w:rsidR="00724CA8" w:rsidRPr="00A2296B" w:rsidTr="00724CA8">
        <w:trPr>
          <w:trHeight w:val="1433"/>
        </w:trPr>
        <w:tc>
          <w:tcPr>
            <w:tcW w:w="2544" w:type="dxa"/>
            <w:vAlign w:val="center"/>
          </w:tcPr>
          <w:p w:rsidR="00724CA8" w:rsidRPr="00A2296B" w:rsidRDefault="00724CA8" w:rsidP="001D269C">
            <w:pPr>
              <w:pStyle w:val="Tabletext"/>
            </w:pPr>
            <w:r w:rsidRPr="00A2296B">
              <w:t>University of Western Australia</w:t>
            </w:r>
          </w:p>
        </w:tc>
        <w:tc>
          <w:tcPr>
            <w:tcW w:w="1520" w:type="dxa"/>
            <w:vAlign w:val="center"/>
          </w:tcPr>
          <w:p w:rsidR="00724CA8" w:rsidRPr="00A2296B" w:rsidRDefault="00724CA8" w:rsidP="001D269C">
            <w:pPr>
              <w:pStyle w:val="Tabletext"/>
            </w:pPr>
            <w:r w:rsidRPr="00A2296B">
              <w:t>Multifaceted</w:t>
            </w:r>
          </w:p>
        </w:tc>
        <w:tc>
          <w:tcPr>
            <w:tcW w:w="1323" w:type="dxa"/>
            <w:vAlign w:val="center"/>
          </w:tcPr>
          <w:p w:rsidR="00724CA8" w:rsidRPr="00A2296B" w:rsidRDefault="00724CA8" w:rsidP="001D269C">
            <w:pPr>
              <w:pStyle w:val="Tabletext"/>
            </w:pPr>
          </w:p>
        </w:tc>
        <w:tc>
          <w:tcPr>
            <w:tcW w:w="3449" w:type="dxa"/>
            <w:vAlign w:val="center"/>
          </w:tcPr>
          <w:p w:rsidR="00724CA8" w:rsidRPr="00A2296B" w:rsidRDefault="00724CA8" w:rsidP="001D269C">
            <w:pPr>
              <w:pStyle w:val="Tabletext"/>
            </w:pPr>
            <w:r w:rsidRPr="00A2296B">
              <w:t xml:space="preserve">Conversation groups, social events, study groups. Meet other </w:t>
            </w:r>
            <w:r>
              <w:t>first-year</w:t>
            </w:r>
            <w:r w:rsidRPr="00A2296B">
              <w:t xml:space="preserve"> students, visit study areas, get to know the campus, study skills advice, learn about life as a university student from senior students, participate in fun social activities</w:t>
            </w:r>
          </w:p>
        </w:tc>
      </w:tr>
      <w:tr w:rsidR="00724CA8" w:rsidRPr="00A2296B" w:rsidTr="00724CA8">
        <w:trPr>
          <w:trHeight w:val="986"/>
        </w:trPr>
        <w:tc>
          <w:tcPr>
            <w:tcW w:w="2544" w:type="dxa"/>
            <w:vAlign w:val="center"/>
          </w:tcPr>
          <w:p w:rsidR="00724CA8" w:rsidRPr="00A2296B" w:rsidRDefault="00724CA8" w:rsidP="001D269C">
            <w:pPr>
              <w:pStyle w:val="Tabletext"/>
            </w:pPr>
            <w:r w:rsidRPr="00A2296B">
              <w:t>Central Queensland University</w:t>
            </w:r>
          </w:p>
        </w:tc>
        <w:tc>
          <w:tcPr>
            <w:tcW w:w="1520" w:type="dxa"/>
            <w:vAlign w:val="center"/>
          </w:tcPr>
          <w:p w:rsidR="00724CA8" w:rsidRPr="00A2296B" w:rsidRDefault="00724CA8" w:rsidP="001D269C">
            <w:pPr>
              <w:pStyle w:val="Tabletext"/>
            </w:pPr>
            <w:r w:rsidRPr="00A2296B">
              <w:t>Multifaceted</w:t>
            </w:r>
          </w:p>
        </w:tc>
        <w:tc>
          <w:tcPr>
            <w:tcW w:w="1323" w:type="dxa"/>
            <w:vAlign w:val="center"/>
          </w:tcPr>
          <w:p w:rsidR="00724CA8" w:rsidRPr="00A2296B" w:rsidRDefault="00724CA8" w:rsidP="001D269C">
            <w:pPr>
              <w:pStyle w:val="Tabletext"/>
            </w:pPr>
            <w:r w:rsidRPr="00A2296B">
              <w:t>International students</w:t>
            </w:r>
          </w:p>
        </w:tc>
        <w:tc>
          <w:tcPr>
            <w:tcW w:w="3449" w:type="dxa"/>
            <w:vAlign w:val="center"/>
          </w:tcPr>
          <w:p w:rsidR="00724CA8" w:rsidRPr="00A2296B" w:rsidRDefault="00724CA8" w:rsidP="001D269C">
            <w:pPr>
              <w:pStyle w:val="Tabletext"/>
            </w:pPr>
            <w:r w:rsidRPr="00A2296B">
              <w:t xml:space="preserve">Student readiness questionnaire </w:t>
            </w:r>
            <w:r>
              <w:t>(c</w:t>
            </w:r>
            <w:r w:rsidRPr="00A2296B">
              <w:t>ompulsory), mentor program, online orientation, community network (student support)</w:t>
            </w:r>
          </w:p>
        </w:tc>
      </w:tr>
      <w:tr w:rsidR="00724CA8" w:rsidRPr="00A2296B" w:rsidTr="00724CA8">
        <w:trPr>
          <w:trHeight w:val="986"/>
        </w:trPr>
        <w:tc>
          <w:tcPr>
            <w:tcW w:w="2544" w:type="dxa"/>
            <w:vAlign w:val="center"/>
          </w:tcPr>
          <w:p w:rsidR="00724CA8" w:rsidRPr="00A2296B" w:rsidRDefault="00724CA8" w:rsidP="001D269C">
            <w:pPr>
              <w:pStyle w:val="Tabletext"/>
            </w:pPr>
            <w:r w:rsidRPr="00A2296B">
              <w:t>Charles Sturt University</w:t>
            </w:r>
          </w:p>
        </w:tc>
        <w:tc>
          <w:tcPr>
            <w:tcW w:w="1520" w:type="dxa"/>
            <w:vAlign w:val="center"/>
          </w:tcPr>
          <w:p w:rsidR="00724CA8" w:rsidRPr="00A2296B" w:rsidRDefault="00724CA8" w:rsidP="001D269C">
            <w:pPr>
              <w:pStyle w:val="Tabletext"/>
            </w:pPr>
            <w:r w:rsidRPr="00A2296B">
              <w:t>Multifaceted</w:t>
            </w:r>
          </w:p>
        </w:tc>
        <w:tc>
          <w:tcPr>
            <w:tcW w:w="1323" w:type="dxa"/>
            <w:vAlign w:val="center"/>
          </w:tcPr>
          <w:p w:rsidR="00724CA8" w:rsidRPr="00A2296B" w:rsidRDefault="00724CA8" w:rsidP="001D269C">
            <w:pPr>
              <w:pStyle w:val="Tabletext"/>
            </w:pPr>
          </w:p>
        </w:tc>
        <w:tc>
          <w:tcPr>
            <w:tcW w:w="3449" w:type="dxa"/>
            <w:vAlign w:val="center"/>
          </w:tcPr>
          <w:p w:rsidR="00724CA8" w:rsidRPr="00A2296B" w:rsidRDefault="00724CA8" w:rsidP="001D269C">
            <w:pPr>
              <w:pStyle w:val="Tabletext"/>
            </w:pPr>
            <w:r>
              <w:t>STAR program: academic l</w:t>
            </w:r>
            <w:r w:rsidRPr="00A2296B">
              <w:t>eads and lecturers assist with identification of course-based triggers that indicate when students are at risk of disengagement</w:t>
            </w:r>
          </w:p>
        </w:tc>
      </w:tr>
      <w:tr w:rsidR="00724CA8" w:rsidRPr="00A2296B" w:rsidTr="00724CA8">
        <w:trPr>
          <w:trHeight w:val="858"/>
        </w:trPr>
        <w:tc>
          <w:tcPr>
            <w:tcW w:w="2544" w:type="dxa"/>
            <w:vAlign w:val="center"/>
          </w:tcPr>
          <w:p w:rsidR="00724CA8" w:rsidRPr="00A2296B" w:rsidRDefault="00724CA8" w:rsidP="001D269C">
            <w:pPr>
              <w:pStyle w:val="Tabletext"/>
            </w:pPr>
            <w:r w:rsidRPr="00A2296B">
              <w:t>Deakin University</w:t>
            </w:r>
          </w:p>
        </w:tc>
        <w:tc>
          <w:tcPr>
            <w:tcW w:w="1520" w:type="dxa"/>
            <w:vAlign w:val="center"/>
          </w:tcPr>
          <w:p w:rsidR="00724CA8" w:rsidRPr="00A2296B" w:rsidRDefault="00724CA8" w:rsidP="001D269C">
            <w:pPr>
              <w:pStyle w:val="Tabletext"/>
            </w:pPr>
            <w:r w:rsidRPr="00A2296B">
              <w:t>Mentor (ambassadors)</w:t>
            </w:r>
          </w:p>
        </w:tc>
        <w:tc>
          <w:tcPr>
            <w:tcW w:w="1323" w:type="dxa"/>
            <w:vAlign w:val="center"/>
          </w:tcPr>
          <w:p w:rsidR="00724CA8" w:rsidRPr="00A2296B" w:rsidRDefault="00724CA8" w:rsidP="001D269C">
            <w:pPr>
              <w:pStyle w:val="Tabletext"/>
            </w:pPr>
          </w:p>
        </w:tc>
        <w:tc>
          <w:tcPr>
            <w:tcW w:w="3449" w:type="dxa"/>
            <w:vAlign w:val="center"/>
          </w:tcPr>
          <w:p w:rsidR="00724CA8" w:rsidRPr="00A2296B" w:rsidRDefault="00724CA8" w:rsidP="001D269C">
            <w:pPr>
              <w:pStyle w:val="Tabletext"/>
            </w:pPr>
            <w:r w:rsidRPr="00A2296B">
              <w:t xml:space="preserve">Meet new people </w:t>
            </w:r>
            <w:r>
              <w:t>and</w:t>
            </w:r>
            <w:r w:rsidRPr="00A2296B">
              <w:t xml:space="preserve"> establish connections, awareness of support services, understand expectations and requirements of life as a university student</w:t>
            </w:r>
          </w:p>
        </w:tc>
      </w:tr>
      <w:tr w:rsidR="00724CA8" w:rsidRPr="00A2296B" w:rsidTr="00724CA8">
        <w:trPr>
          <w:trHeight w:val="567"/>
        </w:trPr>
        <w:tc>
          <w:tcPr>
            <w:tcW w:w="2544" w:type="dxa"/>
            <w:vAlign w:val="center"/>
          </w:tcPr>
          <w:p w:rsidR="00724CA8" w:rsidRPr="00A2296B" w:rsidRDefault="00724CA8" w:rsidP="001D269C">
            <w:pPr>
              <w:pStyle w:val="Tabletext"/>
            </w:pPr>
            <w:r w:rsidRPr="00A2296B">
              <w:t>University of Queensland</w:t>
            </w:r>
          </w:p>
        </w:tc>
        <w:tc>
          <w:tcPr>
            <w:tcW w:w="1520" w:type="dxa"/>
            <w:vAlign w:val="center"/>
          </w:tcPr>
          <w:p w:rsidR="00724CA8" w:rsidRPr="00A2296B" w:rsidRDefault="00724CA8" w:rsidP="001D269C">
            <w:pPr>
              <w:pStyle w:val="Tabletext"/>
            </w:pPr>
            <w:r w:rsidRPr="00A2296B">
              <w:t>Academic</w:t>
            </w:r>
            <w:r>
              <w:t xml:space="preserve"> p</w:t>
            </w:r>
            <w:r w:rsidRPr="00A2296B">
              <w:t>rogram</w:t>
            </w:r>
          </w:p>
        </w:tc>
        <w:tc>
          <w:tcPr>
            <w:tcW w:w="1323" w:type="dxa"/>
            <w:vAlign w:val="center"/>
          </w:tcPr>
          <w:p w:rsidR="00724CA8" w:rsidRPr="00A2296B" w:rsidRDefault="00724CA8" w:rsidP="001D269C">
            <w:pPr>
              <w:pStyle w:val="Tabletext"/>
            </w:pPr>
          </w:p>
        </w:tc>
        <w:tc>
          <w:tcPr>
            <w:tcW w:w="3449" w:type="dxa"/>
            <w:vAlign w:val="center"/>
          </w:tcPr>
          <w:p w:rsidR="00724CA8" w:rsidRPr="00A2296B" w:rsidRDefault="00724CA8" w:rsidP="001D269C">
            <w:pPr>
              <w:pStyle w:val="Tabletext"/>
            </w:pPr>
            <w:r w:rsidRPr="00A2296B">
              <w:t>Jumpstart Academic Preparation Program (JSAPP)</w:t>
            </w:r>
          </w:p>
        </w:tc>
      </w:tr>
      <w:tr w:rsidR="00724CA8" w:rsidRPr="00A2296B" w:rsidTr="00724CA8">
        <w:trPr>
          <w:trHeight w:val="1417"/>
        </w:trPr>
        <w:tc>
          <w:tcPr>
            <w:tcW w:w="2544" w:type="dxa"/>
            <w:vAlign w:val="center"/>
          </w:tcPr>
          <w:p w:rsidR="00724CA8" w:rsidRPr="00A2296B" w:rsidRDefault="00724CA8" w:rsidP="001D269C">
            <w:pPr>
              <w:pStyle w:val="Tabletext"/>
            </w:pPr>
            <w:r w:rsidRPr="00A2296B">
              <w:t>University of Tasmania</w:t>
            </w:r>
          </w:p>
        </w:tc>
        <w:tc>
          <w:tcPr>
            <w:tcW w:w="1520" w:type="dxa"/>
            <w:vAlign w:val="center"/>
          </w:tcPr>
          <w:p w:rsidR="00724CA8" w:rsidRPr="00A2296B" w:rsidRDefault="00724CA8" w:rsidP="001D269C">
            <w:pPr>
              <w:pStyle w:val="Tabletext"/>
            </w:pPr>
            <w:r>
              <w:t>Online o</w:t>
            </w:r>
            <w:r w:rsidRPr="00A2296B">
              <w:t>rientation</w:t>
            </w:r>
          </w:p>
        </w:tc>
        <w:tc>
          <w:tcPr>
            <w:tcW w:w="1323" w:type="dxa"/>
            <w:vAlign w:val="center"/>
          </w:tcPr>
          <w:p w:rsidR="00724CA8" w:rsidRPr="00A2296B" w:rsidRDefault="00724CA8" w:rsidP="001D269C">
            <w:pPr>
              <w:pStyle w:val="Tabletext"/>
            </w:pPr>
            <w:r w:rsidRPr="00A2296B">
              <w:t>Separa</w:t>
            </w:r>
            <w:r>
              <w:t>te orientation for on-campus vs</w:t>
            </w:r>
            <w:r w:rsidRPr="00A2296B">
              <w:t xml:space="preserve"> off-campus </w:t>
            </w:r>
          </w:p>
        </w:tc>
        <w:tc>
          <w:tcPr>
            <w:tcW w:w="3449" w:type="dxa"/>
            <w:vAlign w:val="center"/>
          </w:tcPr>
          <w:p w:rsidR="00724CA8" w:rsidRPr="00A2296B" w:rsidRDefault="00724CA8" w:rsidP="001D269C">
            <w:pPr>
              <w:pStyle w:val="Tabletext"/>
            </w:pPr>
            <w:r w:rsidRPr="00A2296B">
              <w:t xml:space="preserve">Online learning program with modules for practical </w:t>
            </w:r>
            <w:r>
              <w:t>issues, such as 'G</w:t>
            </w:r>
            <w:r w:rsidRPr="00A2296B">
              <w:t xml:space="preserve">etting organised'; </w:t>
            </w:r>
            <w:r>
              <w:t>‘</w:t>
            </w:r>
            <w:r w:rsidRPr="00A2296B">
              <w:t>Building connections at UTAS</w:t>
            </w:r>
            <w:r>
              <w:t>’</w:t>
            </w:r>
            <w:r w:rsidRPr="00A2296B">
              <w:t xml:space="preserve"> provides details of forums, Facebook, information about advisors </w:t>
            </w:r>
            <w:r>
              <w:t>and</w:t>
            </w:r>
            <w:r w:rsidRPr="00A2296B">
              <w:t xml:space="preserve"> a community</w:t>
            </w:r>
            <w:r>
              <w:t xml:space="preserve"> and</w:t>
            </w:r>
            <w:r w:rsidRPr="00A2296B">
              <w:t xml:space="preserve"> friends network program</w:t>
            </w:r>
          </w:p>
        </w:tc>
      </w:tr>
      <w:tr w:rsidR="00724CA8" w:rsidRPr="00A2296B" w:rsidTr="00724CA8">
        <w:trPr>
          <w:trHeight w:val="1139"/>
        </w:trPr>
        <w:tc>
          <w:tcPr>
            <w:tcW w:w="2544" w:type="dxa"/>
            <w:vAlign w:val="center"/>
          </w:tcPr>
          <w:p w:rsidR="00724CA8" w:rsidRPr="00A2296B" w:rsidRDefault="00724CA8" w:rsidP="001D269C">
            <w:pPr>
              <w:pStyle w:val="Tabletext"/>
            </w:pPr>
            <w:r w:rsidRPr="00A2296B">
              <w:t>Sydney University</w:t>
            </w:r>
          </w:p>
        </w:tc>
        <w:tc>
          <w:tcPr>
            <w:tcW w:w="1520" w:type="dxa"/>
            <w:vAlign w:val="center"/>
          </w:tcPr>
          <w:p w:rsidR="00724CA8" w:rsidRPr="00A2296B" w:rsidRDefault="00724CA8" w:rsidP="001D269C">
            <w:pPr>
              <w:pStyle w:val="Tabletext"/>
            </w:pPr>
            <w:r w:rsidRPr="00A2296B">
              <w:t>Multifaceted</w:t>
            </w:r>
          </w:p>
        </w:tc>
        <w:tc>
          <w:tcPr>
            <w:tcW w:w="1323" w:type="dxa"/>
            <w:vAlign w:val="center"/>
          </w:tcPr>
          <w:p w:rsidR="00724CA8" w:rsidRPr="00A2296B" w:rsidRDefault="00724CA8" w:rsidP="001D269C">
            <w:pPr>
              <w:pStyle w:val="Tabletext"/>
            </w:pPr>
            <w:r w:rsidRPr="00A2296B">
              <w:t>Science Faculty</w:t>
            </w:r>
          </w:p>
        </w:tc>
        <w:tc>
          <w:tcPr>
            <w:tcW w:w="3449" w:type="dxa"/>
            <w:vAlign w:val="center"/>
          </w:tcPr>
          <w:p w:rsidR="00724CA8" w:rsidRPr="00A2296B" w:rsidRDefault="00724CA8" w:rsidP="001D269C">
            <w:pPr>
              <w:pStyle w:val="Tabletext"/>
            </w:pPr>
            <w:r>
              <w:t>Transition w</w:t>
            </w:r>
            <w:r w:rsidRPr="00A2296B">
              <w:t>orkshop before semester begins, ongoing SLAM lunches (Science Link-up and Mentoring) to meet senior students, tutors, demonstrators, research staff, other science students</w:t>
            </w:r>
          </w:p>
        </w:tc>
      </w:tr>
      <w:tr w:rsidR="00724CA8" w:rsidRPr="00A2296B" w:rsidTr="00724CA8">
        <w:trPr>
          <w:trHeight w:val="1128"/>
        </w:trPr>
        <w:tc>
          <w:tcPr>
            <w:tcW w:w="2544" w:type="dxa"/>
            <w:vAlign w:val="center"/>
          </w:tcPr>
          <w:p w:rsidR="00724CA8" w:rsidRPr="00A2296B" w:rsidRDefault="00724CA8" w:rsidP="001D269C">
            <w:pPr>
              <w:pStyle w:val="Tabletext"/>
            </w:pPr>
            <w:r w:rsidRPr="00A2296B">
              <w:t>Flinders University</w:t>
            </w:r>
          </w:p>
        </w:tc>
        <w:tc>
          <w:tcPr>
            <w:tcW w:w="1520" w:type="dxa"/>
            <w:vAlign w:val="center"/>
          </w:tcPr>
          <w:p w:rsidR="00724CA8" w:rsidRPr="00A2296B" w:rsidRDefault="00724CA8" w:rsidP="001D269C">
            <w:pPr>
              <w:pStyle w:val="Tabletext"/>
            </w:pPr>
            <w:r w:rsidRPr="00A2296B">
              <w:t>Multifaceted</w:t>
            </w:r>
          </w:p>
        </w:tc>
        <w:tc>
          <w:tcPr>
            <w:tcW w:w="1323" w:type="dxa"/>
            <w:vAlign w:val="center"/>
          </w:tcPr>
          <w:p w:rsidR="00724CA8" w:rsidRPr="00A2296B" w:rsidRDefault="00724CA8" w:rsidP="001D269C">
            <w:pPr>
              <w:pStyle w:val="Tabletext"/>
            </w:pPr>
          </w:p>
        </w:tc>
        <w:tc>
          <w:tcPr>
            <w:tcW w:w="3449" w:type="dxa"/>
            <w:vAlign w:val="center"/>
          </w:tcPr>
          <w:p w:rsidR="00724CA8" w:rsidRPr="00A2296B" w:rsidRDefault="00724CA8" w:rsidP="001D269C">
            <w:pPr>
              <w:pStyle w:val="Tabletext"/>
            </w:pPr>
            <w:r w:rsidRPr="00A2296B">
              <w:t xml:space="preserve">Help students </w:t>
            </w:r>
            <w:r>
              <w:t xml:space="preserve">to </w:t>
            </w:r>
            <w:r w:rsidRPr="00A2296B">
              <w:t xml:space="preserve">understand what is required of them at university; expectations; work-integrated learning </w:t>
            </w:r>
            <w:r>
              <w:t xml:space="preserve">(WIL) </w:t>
            </w:r>
            <w:r w:rsidRPr="00A2296B">
              <w:t>in first year for better appreciation of discipline; integrated into curriculum</w:t>
            </w:r>
          </w:p>
        </w:tc>
      </w:tr>
      <w:tr w:rsidR="00724CA8" w:rsidRPr="00A2296B" w:rsidTr="00724CA8">
        <w:trPr>
          <w:trHeight w:val="988"/>
        </w:trPr>
        <w:tc>
          <w:tcPr>
            <w:tcW w:w="2544" w:type="dxa"/>
            <w:vAlign w:val="center"/>
          </w:tcPr>
          <w:p w:rsidR="00724CA8" w:rsidRPr="00A2296B" w:rsidRDefault="00724CA8" w:rsidP="001D269C">
            <w:pPr>
              <w:pStyle w:val="Tabletext"/>
            </w:pPr>
            <w:r w:rsidRPr="00A2296B">
              <w:t>University of Western Sydney</w:t>
            </w:r>
          </w:p>
        </w:tc>
        <w:tc>
          <w:tcPr>
            <w:tcW w:w="1520" w:type="dxa"/>
            <w:vAlign w:val="center"/>
          </w:tcPr>
          <w:p w:rsidR="00724CA8" w:rsidRPr="00A2296B" w:rsidRDefault="00724CA8" w:rsidP="001D269C">
            <w:pPr>
              <w:pStyle w:val="Tabletext"/>
            </w:pPr>
            <w:r w:rsidRPr="00A2296B">
              <w:t>Online chat, Q&amp;A service</w:t>
            </w:r>
          </w:p>
        </w:tc>
        <w:tc>
          <w:tcPr>
            <w:tcW w:w="1323" w:type="dxa"/>
            <w:vAlign w:val="center"/>
          </w:tcPr>
          <w:p w:rsidR="00724CA8" w:rsidRPr="00A2296B" w:rsidRDefault="00724CA8" w:rsidP="001D269C">
            <w:pPr>
              <w:pStyle w:val="Tabletext"/>
            </w:pPr>
          </w:p>
        </w:tc>
        <w:tc>
          <w:tcPr>
            <w:tcW w:w="3449" w:type="dxa"/>
            <w:vAlign w:val="center"/>
          </w:tcPr>
          <w:p w:rsidR="00724CA8" w:rsidRPr="00A2296B" w:rsidRDefault="00724CA8" w:rsidP="001D269C">
            <w:pPr>
              <w:pStyle w:val="Tabletext"/>
            </w:pPr>
            <w:r w:rsidRPr="00A2296B">
              <w:t xml:space="preserve">Support services </w:t>
            </w:r>
            <w:r>
              <w:t>such as</w:t>
            </w:r>
            <w:r w:rsidRPr="00A2296B">
              <w:t xml:space="preserve"> time management, exam stress, financial issues, accommodation quandaries, personal counselling, disability support</w:t>
            </w:r>
          </w:p>
        </w:tc>
      </w:tr>
      <w:tr w:rsidR="00724CA8" w:rsidRPr="00A2296B" w:rsidTr="00C46268">
        <w:trPr>
          <w:trHeight w:val="435"/>
        </w:trPr>
        <w:tc>
          <w:tcPr>
            <w:tcW w:w="2544" w:type="dxa"/>
            <w:tcBorders>
              <w:bottom w:val="single" w:sz="4" w:space="0" w:color="auto"/>
            </w:tcBorders>
            <w:vAlign w:val="center"/>
          </w:tcPr>
          <w:p w:rsidR="00724CA8" w:rsidRPr="00A2296B" w:rsidRDefault="00724CA8" w:rsidP="001D269C">
            <w:pPr>
              <w:pStyle w:val="Tabletext"/>
            </w:pPr>
            <w:r w:rsidRPr="00A2296B">
              <w:t>Australian Catholic University</w:t>
            </w:r>
          </w:p>
        </w:tc>
        <w:tc>
          <w:tcPr>
            <w:tcW w:w="1520" w:type="dxa"/>
            <w:tcBorders>
              <w:bottom w:val="single" w:sz="4" w:space="0" w:color="auto"/>
            </w:tcBorders>
            <w:vAlign w:val="center"/>
          </w:tcPr>
          <w:p w:rsidR="00724CA8" w:rsidRPr="00A2296B" w:rsidRDefault="00724CA8" w:rsidP="001D269C">
            <w:pPr>
              <w:pStyle w:val="Tabletext"/>
            </w:pPr>
            <w:r w:rsidRPr="00A2296B">
              <w:t>Advice</w:t>
            </w:r>
          </w:p>
        </w:tc>
        <w:tc>
          <w:tcPr>
            <w:tcW w:w="1323" w:type="dxa"/>
            <w:tcBorders>
              <w:bottom w:val="single" w:sz="4" w:space="0" w:color="auto"/>
            </w:tcBorders>
            <w:vAlign w:val="center"/>
          </w:tcPr>
          <w:p w:rsidR="00724CA8" w:rsidRPr="00A2296B" w:rsidRDefault="00724CA8" w:rsidP="001D269C">
            <w:pPr>
              <w:pStyle w:val="Tabletext"/>
            </w:pPr>
          </w:p>
        </w:tc>
        <w:tc>
          <w:tcPr>
            <w:tcW w:w="3449" w:type="dxa"/>
            <w:tcBorders>
              <w:bottom w:val="single" w:sz="4" w:space="0" w:color="auto"/>
            </w:tcBorders>
            <w:vAlign w:val="center"/>
          </w:tcPr>
          <w:p w:rsidR="00724CA8" w:rsidRPr="00A2296B" w:rsidRDefault="00724CA8" w:rsidP="001D269C">
            <w:pPr>
              <w:pStyle w:val="Tabletext"/>
            </w:pPr>
            <w:r w:rsidRPr="00A2296B">
              <w:t>Advice rather than specific intervention</w:t>
            </w:r>
            <w:r>
              <w:t>.</w:t>
            </w:r>
          </w:p>
        </w:tc>
      </w:tr>
    </w:tbl>
    <w:p w:rsidR="00A2296B" w:rsidRPr="00885366" w:rsidRDefault="00A2296B" w:rsidP="00885366">
      <w:pPr>
        <w:pStyle w:val="Heading2"/>
      </w:pPr>
      <w:bookmarkStart w:id="74" w:name="_Toc435708285"/>
      <w:bookmarkStart w:id="75" w:name="_Toc435708624"/>
      <w:bookmarkStart w:id="76" w:name="_Toc437362597"/>
      <w:r w:rsidRPr="00885366">
        <w:t>General discussion</w:t>
      </w:r>
      <w:bookmarkEnd w:id="74"/>
      <w:bookmarkEnd w:id="75"/>
      <w:bookmarkEnd w:id="76"/>
    </w:p>
    <w:p w:rsidR="00C46268" w:rsidRDefault="00580D81" w:rsidP="00A2296B">
      <w:pPr>
        <w:pStyle w:val="Text"/>
        <w:rPr>
          <w:rFonts w:eastAsia="小塚明朝 Pr6N L"/>
        </w:rPr>
      </w:pPr>
      <w:r>
        <w:rPr>
          <w:rFonts w:eastAsia="小塚明朝 Pr6N L"/>
        </w:rPr>
        <w:t>The</w:t>
      </w:r>
      <w:r w:rsidR="00A2296B" w:rsidRPr="00A2296B">
        <w:rPr>
          <w:rFonts w:eastAsia="小塚明朝 Pr6N L"/>
        </w:rPr>
        <w:t xml:space="preserve"> statistical analysis of student performance </w:t>
      </w:r>
      <w:r w:rsidR="00C46268">
        <w:rPr>
          <w:rFonts w:eastAsia="小塚明朝 Pr6N L"/>
        </w:rPr>
        <w:t>corresponds</w:t>
      </w:r>
      <w:r w:rsidR="00C46268" w:rsidRPr="00A2296B">
        <w:rPr>
          <w:rFonts w:eastAsia="小塚明朝 Pr6N L"/>
        </w:rPr>
        <w:t xml:space="preserve"> </w:t>
      </w:r>
      <w:r w:rsidR="00A2296B" w:rsidRPr="00A2296B">
        <w:rPr>
          <w:rFonts w:eastAsia="小塚明朝 Pr6N L"/>
        </w:rPr>
        <w:t xml:space="preserve">with </w:t>
      </w:r>
      <w:r>
        <w:rPr>
          <w:rFonts w:eastAsia="小塚明朝 Pr6N L"/>
        </w:rPr>
        <w:t xml:space="preserve">the </w:t>
      </w:r>
      <w:r w:rsidR="00A2296B" w:rsidRPr="00A2296B">
        <w:rPr>
          <w:rFonts w:eastAsia="小塚明朝 Pr6N L"/>
        </w:rPr>
        <w:t xml:space="preserve">anecdotal data </w:t>
      </w:r>
      <w:r>
        <w:rPr>
          <w:rFonts w:eastAsia="小塚明朝 Pr6N L"/>
        </w:rPr>
        <w:t>and</w:t>
      </w:r>
      <w:r w:rsidR="00A2296B" w:rsidRPr="00A2296B">
        <w:rPr>
          <w:rFonts w:eastAsia="小塚明朝 Pr6N L"/>
        </w:rPr>
        <w:t xml:space="preserve"> indicate</w:t>
      </w:r>
      <w:r>
        <w:rPr>
          <w:rFonts w:eastAsia="小塚明朝 Pr6N L"/>
        </w:rPr>
        <w:t>s</w:t>
      </w:r>
      <w:r w:rsidR="00A2296B" w:rsidRPr="00A2296B">
        <w:rPr>
          <w:rFonts w:eastAsia="小塚明朝 Pr6N L"/>
        </w:rPr>
        <w:t xml:space="preserve"> that advanced standing students entering university courses at second year do not perform as well as those transitioning to second year from first year. Interestingly, students directly entering second year after completing first year at another institution also performed statistically </w:t>
      </w:r>
      <w:r w:rsidR="00082F93">
        <w:rPr>
          <w:rFonts w:eastAsia="小塚明朝 Pr6N L"/>
        </w:rPr>
        <w:t>less well</w:t>
      </w:r>
      <w:r w:rsidR="00A2296B" w:rsidRPr="00A2296B">
        <w:rPr>
          <w:rFonts w:eastAsia="小塚明朝 Pr6N L"/>
        </w:rPr>
        <w:t xml:space="preserve"> than those who completed first year at the ‘home’ institution, but </w:t>
      </w:r>
      <w:r w:rsidR="00F4484B">
        <w:rPr>
          <w:rFonts w:eastAsia="小塚明朝 Pr6N L"/>
        </w:rPr>
        <w:t xml:space="preserve">are </w:t>
      </w:r>
      <w:r w:rsidR="00A2296B" w:rsidRPr="00A2296B">
        <w:rPr>
          <w:rFonts w:eastAsia="小塚明朝 Pr6N L"/>
        </w:rPr>
        <w:t xml:space="preserve">statistically equivalent to those transitioning from </w:t>
      </w:r>
      <w:r>
        <w:rPr>
          <w:rFonts w:eastAsia="小塚明朝 Pr6N L"/>
        </w:rPr>
        <w:t>vocational education and training</w:t>
      </w:r>
      <w:r w:rsidR="00A2296B" w:rsidRPr="00A2296B">
        <w:rPr>
          <w:rFonts w:eastAsia="小塚明朝 Pr6N L"/>
        </w:rPr>
        <w:t xml:space="preserve">. </w:t>
      </w:r>
    </w:p>
    <w:p w:rsidR="00A2296B" w:rsidRPr="00A2296B" w:rsidRDefault="00A2296B" w:rsidP="00A2296B">
      <w:pPr>
        <w:pStyle w:val="Text"/>
        <w:rPr>
          <w:rFonts w:eastAsia="小塚明朝 Pr6N L"/>
        </w:rPr>
      </w:pPr>
      <w:r w:rsidRPr="00A2296B">
        <w:rPr>
          <w:rFonts w:eastAsia="小塚明朝 Pr6N L"/>
        </w:rPr>
        <w:t>This finding may emphasise that the fundamental issue is not that the advanced standing students are somehow defici</w:t>
      </w:r>
      <w:r w:rsidR="00C46268">
        <w:rPr>
          <w:rFonts w:eastAsia="小塚明朝 Pr6N L"/>
        </w:rPr>
        <w:t>ent due to their VET background;</w:t>
      </w:r>
      <w:r w:rsidRPr="00A2296B">
        <w:rPr>
          <w:rFonts w:eastAsia="小塚明朝 Pr6N L"/>
        </w:rPr>
        <w:t xml:space="preserve"> rather</w:t>
      </w:r>
      <w:r w:rsidR="00C46268">
        <w:rPr>
          <w:rFonts w:eastAsia="小塚明朝 Pr6N L"/>
        </w:rPr>
        <w:t>,</w:t>
      </w:r>
      <w:r w:rsidRPr="00A2296B">
        <w:rPr>
          <w:rFonts w:eastAsia="小塚明朝 Pr6N L"/>
        </w:rPr>
        <w:t xml:space="preserve"> it is the disruptive impact of the transition itself that </w:t>
      </w:r>
      <w:r w:rsidR="00EE4273">
        <w:rPr>
          <w:rFonts w:eastAsia="小塚明朝 Pr6N L"/>
        </w:rPr>
        <w:t>causes the deficit. Further, this</w:t>
      </w:r>
      <w:r w:rsidRPr="00A2296B">
        <w:rPr>
          <w:rFonts w:eastAsia="小塚明朝 Pr6N L"/>
        </w:rPr>
        <w:t xml:space="preserve"> </w:t>
      </w:r>
      <w:r w:rsidR="00580D81">
        <w:rPr>
          <w:rFonts w:eastAsia="小塚明朝 Pr6N L"/>
        </w:rPr>
        <w:t>impact may be compounded by these students having</w:t>
      </w:r>
      <w:r w:rsidRPr="00A2296B">
        <w:rPr>
          <w:rFonts w:eastAsia="小塚明朝 Pr6N L"/>
        </w:rPr>
        <w:t xml:space="preserve"> bypassed the orientati</w:t>
      </w:r>
      <w:r w:rsidR="00F553A6">
        <w:rPr>
          <w:rFonts w:eastAsia="小塚明朝 Pr6N L"/>
        </w:rPr>
        <w:t>on and other introductory acti</w:t>
      </w:r>
      <w:r w:rsidRPr="00A2296B">
        <w:rPr>
          <w:rFonts w:eastAsia="小塚明朝 Pr6N L"/>
        </w:rPr>
        <w:t>v</w:t>
      </w:r>
      <w:r w:rsidR="00F553A6">
        <w:rPr>
          <w:rFonts w:eastAsia="小塚明朝 Pr6N L"/>
        </w:rPr>
        <w:t>it</w:t>
      </w:r>
      <w:r w:rsidRPr="00A2296B">
        <w:rPr>
          <w:rFonts w:eastAsia="小塚明朝 Pr6N L"/>
        </w:rPr>
        <w:t>ies offered to new students at the particular insti</w:t>
      </w:r>
      <w:r w:rsidR="00580D81">
        <w:rPr>
          <w:rFonts w:eastAsia="小塚明朝 Pr6N L"/>
        </w:rPr>
        <w:t xml:space="preserve">tution </w:t>
      </w:r>
      <w:r w:rsidR="00F4484B">
        <w:rPr>
          <w:rFonts w:eastAsia="小塚明朝 Pr6N L"/>
        </w:rPr>
        <w:t>during</w:t>
      </w:r>
      <w:r w:rsidR="00580D81">
        <w:rPr>
          <w:rFonts w:eastAsia="小塚明朝 Pr6N L"/>
        </w:rPr>
        <w:t xml:space="preserve"> first year. T</w:t>
      </w:r>
      <w:r w:rsidRPr="00A2296B">
        <w:rPr>
          <w:rFonts w:eastAsia="小塚明朝 Pr6N L"/>
        </w:rPr>
        <w:t>hat the students transitioning from another university are likel</w:t>
      </w:r>
      <w:r w:rsidR="00580D81">
        <w:rPr>
          <w:rFonts w:eastAsia="小塚明朝 Pr6N L"/>
        </w:rPr>
        <w:t xml:space="preserve">y to have participated in </w:t>
      </w:r>
      <w:r w:rsidR="008361E2">
        <w:rPr>
          <w:rFonts w:eastAsia="小塚明朝 Pr6N L"/>
        </w:rPr>
        <w:t>first-year</w:t>
      </w:r>
      <w:r w:rsidRPr="00A2296B">
        <w:rPr>
          <w:rFonts w:eastAsia="小塚明朝 Pr6N L"/>
        </w:rPr>
        <w:t xml:space="preserve"> orientation at their original university but still suffered a deficit suggests that it may be critical that the orientation relates to the specific institution (</w:t>
      </w:r>
      <w:r w:rsidR="00580D81">
        <w:rPr>
          <w:rFonts w:eastAsia="小塚明朝 Pr6N L"/>
        </w:rPr>
        <w:t>for example,</w:t>
      </w:r>
      <w:r w:rsidRPr="00A2296B">
        <w:rPr>
          <w:rFonts w:eastAsia="小塚明朝 Pr6N L"/>
        </w:rPr>
        <w:t xml:space="preserve"> an introduction to specific support resources and services), or that there is an important social element</w:t>
      </w:r>
      <w:r w:rsidR="00F4484B">
        <w:rPr>
          <w:rFonts w:eastAsia="小塚明朝 Pr6N L"/>
        </w:rPr>
        <w:t>,</w:t>
      </w:r>
      <w:r w:rsidRPr="00A2296B">
        <w:rPr>
          <w:rFonts w:eastAsia="小塚明朝 Pr6N L"/>
        </w:rPr>
        <w:t xml:space="preserve"> such that students become part of a social network with other students also going through the transition experience.</w:t>
      </w:r>
    </w:p>
    <w:p w:rsidR="00A2296B" w:rsidRPr="00A2296B" w:rsidRDefault="00580D81" w:rsidP="00A2296B">
      <w:pPr>
        <w:pStyle w:val="Text"/>
        <w:rPr>
          <w:rFonts w:eastAsia="小塚明朝 Pr6N L"/>
        </w:rPr>
      </w:pPr>
      <w:r>
        <w:rPr>
          <w:rFonts w:eastAsia="小塚明朝 Pr6N L"/>
        </w:rPr>
        <w:t>While the data were</w:t>
      </w:r>
      <w:r w:rsidR="00A2296B" w:rsidRPr="00A2296B">
        <w:rPr>
          <w:rFonts w:eastAsia="小塚明朝 Pr6N L"/>
        </w:rPr>
        <w:t xml:space="preserve"> sourced from a large database, </w:t>
      </w:r>
      <w:r>
        <w:rPr>
          <w:rFonts w:eastAsia="小塚明朝 Pr6N L"/>
        </w:rPr>
        <w:t>they relate</w:t>
      </w:r>
      <w:r w:rsidR="00A2296B" w:rsidRPr="00A2296B">
        <w:rPr>
          <w:rFonts w:eastAsia="小塚明朝 Pr6N L"/>
        </w:rPr>
        <w:t xml:space="preserve"> to a single institution. Analyses of data from other institutions are needed to determine whether this result is unique to this particular university. Anecdotal reporting from other institutions suggest</w:t>
      </w:r>
      <w:r w:rsidR="00566608">
        <w:rPr>
          <w:rFonts w:eastAsia="小塚明朝 Pr6N L"/>
        </w:rPr>
        <w:t>s</w:t>
      </w:r>
      <w:r w:rsidR="00A2296B" w:rsidRPr="00A2296B">
        <w:rPr>
          <w:rFonts w:eastAsia="小塚明朝 Pr6N L"/>
        </w:rPr>
        <w:t xml:space="preserve"> that it is not.</w:t>
      </w:r>
      <w:r w:rsidR="001E4592">
        <w:rPr>
          <w:rFonts w:eastAsia="小塚明朝 Pr6N L"/>
        </w:rPr>
        <w:t xml:space="preserve"> </w:t>
      </w:r>
      <w:r w:rsidR="001E4592" w:rsidRPr="00A2296B">
        <w:rPr>
          <w:rFonts w:eastAsia="小塚明朝 Pr6N L"/>
        </w:rPr>
        <w:t>Elsewhere</w:t>
      </w:r>
      <w:r w:rsidR="00A2296B" w:rsidRPr="00A2296B">
        <w:rPr>
          <w:rFonts w:eastAsia="小塚明朝 Pr6N L"/>
        </w:rPr>
        <w:t xml:space="preserve"> </w:t>
      </w:r>
      <w:proofErr w:type="spellStart"/>
      <w:r w:rsidR="00A2296B" w:rsidRPr="00A2296B">
        <w:rPr>
          <w:rFonts w:eastAsia="小塚明朝 Pr6N L"/>
        </w:rPr>
        <w:t>Heirdsfield</w:t>
      </w:r>
      <w:proofErr w:type="spellEnd"/>
      <w:r w:rsidR="00A2296B" w:rsidRPr="00A2296B">
        <w:rPr>
          <w:rFonts w:eastAsia="小塚明朝 Pr6N L"/>
        </w:rPr>
        <w:t>, Walker and Walsh (2005) found that advanced standing students in early childhood education performed less well academically and had higher attrition rates than their colleagues who had progressed through the first year of university.</w:t>
      </w:r>
    </w:p>
    <w:p w:rsidR="00A2296B" w:rsidRPr="00A2296B" w:rsidRDefault="00A2296B" w:rsidP="00A2296B">
      <w:pPr>
        <w:pStyle w:val="Text"/>
        <w:rPr>
          <w:rFonts w:eastAsia="小塚明朝 Pr6N L"/>
        </w:rPr>
      </w:pPr>
      <w:r w:rsidRPr="00A2296B">
        <w:rPr>
          <w:rFonts w:eastAsia="小塚明朝 Pr6N L"/>
        </w:rPr>
        <w:t xml:space="preserve">According to </w:t>
      </w:r>
      <w:proofErr w:type="spellStart"/>
      <w:r w:rsidR="009331CB" w:rsidRPr="00A2296B">
        <w:rPr>
          <w:rFonts w:eastAsia="小塚明朝 Pr6N L"/>
        </w:rPr>
        <w:t>Wheelahan</w:t>
      </w:r>
      <w:proofErr w:type="spellEnd"/>
      <w:r w:rsidRPr="00A2296B">
        <w:rPr>
          <w:rFonts w:eastAsia="小塚明朝 Pr6N L"/>
        </w:rPr>
        <w:t xml:space="preserve"> (2008), little published research exists for transition programs aimed at assisting advanced standing students. While </w:t>
      </w:r>
      <w:proofErr w:type="spellStart"/>
      <w:r w:rsidR="009331CB" w:rsidRPr="00A2296B">
        <w:rPr>
          <w:rFonts w:eastAsia="小塚明朝 Pr6N L"/>
        </w:rPr>
        <w:t>Wheelahan’s</w:t>
      </w:r>
      <w:proofErr w:type="spellEnd"/>
      <w:r w:rsidRPr="00A2296B">
        <w:rPr>
          <w:rFonts w:eastAsia="小塚明朝 Pr6N L"/>
        </w:rPr>
        <w:t xml:space="preserve"> </w:t>
      </w:r>
      <w:r w:rsidR="00F4484B">
        <w:rPr>
          <w:rFonts w:eastAsia="小塚明朝 Pr6N L"/>
        </w:rPr>
        <w:t>claim</w:t>
      </w:r>
      <w:r w:rsidRPr="00A2296B">
        <w:rPr>
          <w:rFonts w:eastAsia="小塚明朝 Pr6N L"/>
        </w:rPr>
        <w:t xml:space="preserve"> is somewhat dated, a more recent survey of the literature for the current project indicates that the situation is little changed. </w:t>
      </w:r>
      <w:r w:rsidR="000A581A" w:rsidRPr="00A2296B">
        <w:rPr>
          <w:rFonts w:eastAsia="小塚明朝 Pr6N L"/>
        </w:rPr>
        <w:t>No</w:t>
      </w:r>
      <w:r w:rsidRPr="00A2296B">
        <w:rPr>
          <w:rFonts w:eastAsia="小塚明朝 Pr6N L"/>
        </w:rPr>
        <w:t xml:space="preserve"> specific transition courses for students entering second year from outside the university were unearthed with the</w:t>
      </w:r>
      <w:r w:rsidR="00566608">
        <w:rPr>
          <w:rFonts w:eastAsia="小塚明朝 Pr6N L"/>
        </w:rPr>
        <w:t>,</w:t>
      </w:r>
      <w:r w:rsidRPr="00A2296B">
        <w:rPr>
          <w:rFonts w:eastAsia="小塚明朝 Pr6N L"/>
        </w:rPr>
        <w:t xml:space="preserve"> admittedly </w:t>
      </w:r>
      <w:r w:rsidR="000A581A">
        <w:rPr>
          <w:rFonts w:eastAsia="小塚明朝 Pr6N L"/>
        </w:rPr>
        <w:t>high-level, simplistic</w:t>
      </w:r>
      <w:r w:rsidRPr="00A2296B">
        <w:rPr>
          <w:rFonts w:eastAsia="小塚明朝 Pr6N L"/>
        </w:rPr>
        <w:t xml:space="preserve"> search conducted for this paper. That does not mean t</w:t>
      </w:r>
      <w:r w:rsidR="00566608">
        <w:rPr>
          <w:rFonts w:eastAsia="小塚明朝 Pr6N L"/>
        </w:rPr>
        <w:t>hat efforts are not being made —</w:t>
      </w:r>
      <w:r w:rsidRPr="00A2296B">
        <w:rPr>
          <w:rFonts w:eastAsia="小塚明朝 Pr6N L"/>
        </w:rPr>
        <w:t xml:space="preserve"> as part of a larger project the authors are assembling a database of programs and initiatives aime</w:t>
      </w:r>
      <w:r w:rsidR="00566608">
        <w:rPr>
          <w:rFonts w:eastAsia="小塚明朝 Pr6N L"/>
        </w:rPr>
        <w:t>d at identifying best practice —</w:t>
      </w:r>
      <w:r w:rsidRPr="00A2296B">
        <w:rPr>
          <w:rFonts w:eastAsia="小塚明朝 Pr6N L"/>
        </w:rPr>
        <w:t xml:space="preserve"> but little of it has been published thus far. Programs exis</w:t>
      </w:r>
      <w:r w:rsidR="00566608">
        <w:rPr>
          <w:rFonts w:eastAsia="小塚明朝 Pr6N L"/>
        </w:rPr>
        <w:t xml:space="preserve">t, but they are often ad </w:t>
      </w:r>
      <w:r w:rsidRPr="00A2296B">
        <w:rPr>
          <w:rFonts w:eastAsia="小塚明朝 Pr6N L"/>
        </w:rPr>
        <w:t xml:space="preserve">hoc, and run in isolation at course or school/departmental level. The current environment in this regard is probably akin to that observed by </w:t>
      </w:r>
      <w:proofErr w:type="spellStart"/>
      <w:r w:rsidRPr="00A2296B">
        <w:rPr>
          <w:rFonts w:eastAsia="小塚明朝 Pr6N L"/>
        </w:rPr>
        <w:t>Kift</w:t>
      </w:r>
      <w:proofErr w:type="spellEnd"/>
      <w:r w:rsidRPr="00A2296B">
        <w:rPr>
          <w:rFonts w:eastAsia="小塚明朝 Pr6N L"/>
        </w:rPr>
        <w:t xml:space="preserve"> (2009) </w:t>
      </w:r>
      <w:r w:rsidR="00566608">
        <w:rPr>
          <w:rFonts w:eastAsia="小塚明朝 Pr6N L"/>
        </w:rPr>
        <w:t xml:space="preserve">in her overview of </w:t>
      </w:r>
      <w:r w:rsidR="008361E2">
        <w:rPr>
          <w:rFonts w:eastAsia="小塚明朝 Pr6N L"/>
        </w:rPr>
        <w:t>first-year</w:t>
      </w:r>
      <w:r w:rsidRPr="00A2296B">
        <w:rPr>
          <w:rFonts w:eastAsia="小塚明朝 Pr6N L"/>
        </w:rPr>
        <w:t xml:space="preserve"> transition programs</w:t>
      </w:r>
      <w:r w:rsidR="00F4484B">
        <w:rPr>
          <w:rFonts w:eastAsia="小塚明朝 Pr6N L"/>
        </w:rPr>
        <w:t>. She describes</w:t>
      </w:r>
      <w:r w:rsidR="00566608">
        <w:rPr>
          <w:rFonts w:eastAsia="小塚明朝 Pr6N L"/>
        </w:rPr>
        <w:t xml:space="preserve"> </w:t>
      </w:r>
      <w:r w:rsidRPr="00A2296B">
        <w:rPr>
          <w:rFonts w:eastAsia="小塚明朝 Pr6N L"/>
        </w:rPr>
        <w:t xml:space="preserve">the situation as </w:t>
      </w:r>
      <w:r w:rsidR="00214BEA">
        <w:rPr>
          <w:rFonts w:eastAsia="小塚明朝 Pr6N L"/>
        </w:rPr>
        <w:t>‘</w:t>
      </w:r>
      <w:r w:rsidRPr="00A2296B">
        <w:rPr>
          <w:rFonts w:eastAsia="小塚明朝 Pr6N L"/>
        </w:rPr>
        <w:t>pockets of excellence in individual institutions, and in discrete programs</w:t>
      </w:r>
      <w:r w:rsidR="00566608">
        <w:rPr>
          <w:rFonts w:eastAsia="小塚明朝 Pr6N L"/>
        </w:rPr>
        <w:t xml:space="preserve"> </w:t>
      </w:r>
      <w:r w:rsidRPr="00A2296B">
        <w:rPr>
          <w:rFonts w:eastAsia="小塚明朝 Pr6N L"/>
        </w:rPr>
        <w:t>…</w:t>
      </w:r>
      <w:r w:rsidR="00566608">
        <w:rPr>
          <w:rFonts w:eastAsia="小塚明朝 Pr6N L"/>
        </w:rPr>
        <w:t xml:space="preserve"> </w:t>
      </w:r>
      <w:r w:rsidRPr="00A2296B">
        <w:rPr>
          <w:rFonts w:eastAsia="小塚明朝 Pr6N L"/>
        </w:rPr>
        <w:t>piecemeal approach</w:t>
      </w:r>
      <w:r w:rsidR="00566608">
        <w:rPr>
          <w:rFonts w:eastAsia="小塚明朝 Pr6N L"/>
        </w:rPr>
        <w:t xml:space="preserve"> </w:t>
      </w:r>
      <w:r w:rsidRPr="00A2296B">
        <w:rPr>
          <w:rFonts w:eastAsia="小塚明朝 Pr6N L"/>
        </w:rPr>
        <w:t>…</w:t>
      </w:r>
      <w:r w:rsidR="00F4484B">
        <w:rPr>
          <w:rFonts w:eastAsia="小塚明朝 Pr6N L"/>
        </w:rPr>
        <w:t xml:space="preserve"> </w:t>
      </w:r>
      <w:r w:rsidRPr="00A2296B">
        <w:rPr>
          <w:rFonts w:eastAsia="小塚明朝 Pr6N L"/>
        </w:rPr>
        <w:t>rarely, if ever</w:t>
      </w:r>
      <w:r w:rsidR="003D5646">
        <w:rPr>
          <w:rFonts w:eastAsia="小塚明朝 Pr6N L"/>
        </w:rPr>
        <w:t>, linked across the institution</w:t>
      </w:r>
      <w:r w:rsidR="00214BEA">
        <w:rPr>
          <w:rFonts w:eastAsia="小塚明朝 Pr6N L"/>
        </w:rPr>
        <w:t>’</w:t>
      </w:r>
      <w:r w:rsidRPr="00A2296B">
        <w:rPr>
          <w:rFonts w:eastAsia="小塚明朝 Pr6N L"/>
        </w:rPr>
        <w:t xml:space="preserve"> (p.1), let alone the sector.</w:t>
      </w:r>
    </w:p>
    <w:p w:rsidR="00A2296B" w:rsidRPr="00A2296B" w:rsidRDefault="00A2296B" w:rsidP="00A2296B">
      <w:pPr>
        <w:pStyle w:val="Text"/>
        <w:rPr>
          <w:rFonts w:eastAsia="小塚明朝 Pr6N L"/>
        </w:rPr>
      </w:pPr>
      <w:r w:rsidRPr="00A2296B">
        <w:rPr>
          <w:rFonts w:eastAsia="小塚明朝 Pr6N L"/>
        </w:rPr>
        <w:t xml:space="preserve">The question arises, should such a program be any different in content and aims </w:t>
      </w:r>
      <w:r w:rsidR="003D5646">
        <w:rPr>
          <w:rFonts w:eastAsia="小塚明朝 Pr6N L"/>
        </w:rPr>
        <w:t>from</w:t>
      </w:r>
      <w:r w:rsidRPr="00A2296B">
        <w:rPr>
          <w:rFonts w:eastAsia="小塚明朝 Pr6N L"/>
        </w:rPr>
        <w:t xml:space="preserve"> those that exist to ease the transition of </w:t>
      </w:r>
      <w:r w:rsidR="008361E2">
        <w:rPr>
          <w:rFonts w:eastAsia="小塚明朝 Pr6N L"/>
        </w:rPr>
        <w:t>first-year</w:t>
      </w:r>
      <w:r w:rsidR="003D5646">
        <w:rPr>
          <w:rFonts w:eastAsia="小塚明朝 Pr6N L"/>
        </w:rPr>
        <w:t xml:space="preserve"> students? </w:t>
      </w:r>
      <w:proofErr w:type="spellStart"/>
      <w:r w:rsidR="003D5646">
        <w:rPr>
          <w:rFonts w:eastAsia="小塚明朝 Pr6N L"/>
        </w:rPr>
        <w:t>Heirdsfield</w:t>
      </w:r>
      <w:proofErr w:type="spellEnd"/>
      <w:r w:rsidR="003D5646">
        <w:rPr>
          <w:rFonts w:eastAsia="小塚明朝 Pr6N L"/>
        </w:rPr>
        <w:t>, Walker and Walsh</w:t>
      </w:r>
      <w:r w:rsidRPr="00A2296B">
        <w:rPr>
          <w:rFonts w:eastAsia="小塚明朝 Pr6N L"/>
        </w:rPr>
        <w:t xml:space="preserve">’s (2005) advanced standing students reported challenges dealing with workload, technology, academic orientation and application, and feelings of isolation and uncertainty; </w:t>
      </w:r>
      <w:r w:rsidR="003D5646">
        <w:rPr>
          <w:rFonts w:eastAsia="小塚明朝 Pr6N L"/>
        </w:rPr>
        <w:t xml:space="preserve">such </w:t>
      </w:r>
      <w:r w:rsidRPr="00A2296B">
        <w:rPr>
          <w:rFonts w:eastAsia="小塚明朝 Pr6N L"/>
        </w:rPr>
        <w:t>issues would also apply to students starting fi</w:t>
      </w:r>
      <w:r w:rsidR="003D5646">
        <w:rPr>
          <w:rFonts w:eastAsia="小塚明朝 Pr6N L"/>
        </w:rPr>
        <w:t xml:space="preserve">rst year (and skills that </w:t>
      </w:r>
      <w:r w:rsidR="008361E2">
        <w:rPr>
          <w:rFonts w:eastAsia="小塚明朝 Pr6N L"/>
        </w:rPr>
        <w:t>first-year</w:t>
      </w:r>
      <w:r w:rsidR="003D5646">
        <w:rPr>
          <w:rFonts w:eastAsia="小塚明朝 Pr6N L"/>
        </w:rPr>
        <w:t xml:space="preserve"> students</w:t>
      </w:r>
      <w:r w:rsidRPr="00A2296B">
        <w:rPr>
          <w:rFonts w:eastAsia="小塚明朝 Pr6N L"/>
        </w:rPr>
        <w:t xml:space="preserve"> would be expected to hone across the first semester of their first year).</w:t>
      </w:r>
      <w:r w:rsidR="00FB6956">
        <w:rPr>
          <w:rFonts w:eastAsia="小塚明朝 Pr6N L"/>
        </w:rPr>
        <w:t xml:space="preserve"> </w:t>
      </w:r>
      <w:r w:rsidRPr="00A2296B">
        <w:rPr>
          <w:rFonts w:eastAsia="小塚明朝 Pr6N L"/>
        </w:rPr>
        <w:t>Ambrose</w:t>
      </w:r>
      <w:r w:rsidR="003D5646">
        <w:rPr>
          <w:rFonts w:eastAsia="小塚明朝 Pr6N L"/>
        </w:rPr>
        <w:t xml:space="preserve"> et al.</w:t>
      </w:r>
      <w:r w:rsidRPr="00A2296B">
        <w:rPr>
          <w:rFonts w:eastAsia="小塚明朝 Pr6N L"/>
        </w:rPr>
        <w:t xml:space="preserve"> (2013) argue that the VET learning environment differs from that of university</w:t>
      </w:r>
      <w:r w:rsidR="00082F93">
        <w:rPr>
          <w:rFonts w:eastAsia="小塚明朝 Pr6N L"/>
        </w:rPr>
        <w:t>,</w:t>
      </w:r>
      <w:r w:rsidRPr="00A2296B">
        <w:rPr>
          <w:rFonts w:eastAsia="小塚明朝 Pr6N L"/>
        </w:rPr>
        <w:t xml:space="preserve"> in that it is highly structured, c</w:t>
      </w:r>
      <w:r w:rsidR="003D5646">
        <w:rPr>
          <w:rFonts w:eastAsia="小塚明朝 Pr6N L"/>
        </w:rPr>
        <w:t xml:space="preserve">losely scaffolded, vocationally </w:t>
      </w:r>
      <w:r w:rsidRPr="00A2296B">
        <w:rPr>
          <w:rFonts w:eastAsia="小塚明朝 Pr6N L"/>
        </w:rPr>
        <w:t>orientated, and compe</w:t>
      </w:r>
      <w:r w:rsidR="00F4484B">
        <w:rPr>
          <w:rFonts w:eastAsia="小塚明朝 Pr6N L"/>
        </w:rPr>
        <w:t>tency-</w:t>
      </w:r>
      <w:r w:rsidRPr="00A2296B">
        <w:rPr>
          <w:rFonts w:eastAsia="小塚明朝 Pr6N L"/>
        </w:rPr>
        <w:t>based, whereas university is a less directive learning en</w:t>
      </w:r>
      <w:r w:rsidR="003D5646">
        <w:rPr>
          <w:rFonts w:eastAsia="小塚明朝 Pr6N L"/>
        </w:rPr>
        <w:t xml:space="preserve">vironment, is theoretically </w:t>
      </w:r>
      <w:r w:rsidRPr="00A2296B">
        <w:rPr>
          <w:rFonts w:eastAsia="小塚明朝 Pr6N L"/>
        </w:rPr>
        <w:t xml:space="preserve">orientated and involves considerable amounts of reading, critique and assessment writing. </w:t>
      </w:r>
      <w:r w:rsidR="003A7BB2">
        <w:rPr>
          <w:rFonts w:eastAsia="小塚明朝 Pr6N L"/>
        </w:rPr>
        <w:t>Arguably</w:t>
      </w:r>
      <w:r w:rsidR="00642AED">
        <w:rPr>
          <w:rFonts w:eastAsia="小塚明朝 Pr6N L"/>
        </w:rPr>
        <w:t>,</w:t>
      </w:r>
      <w:r w:rsidRPr="00A2296B">
        <w:rPr>
          <w:rFonts w:eastAsia="小塚明朝 Pr6N L"/>
        </w:rPr>
        <w:t xml:space="preserve"> the differences are </w:t>
      </w:r>
      <w:r w:rsidR="003D5646">
        <w:rPr>
          <w:rFonts w:eastAsia="小塚明朝 Pr6N L"/>
        </w:rPr>
        <w:t>fewer</w:t>
      </w:r>
      <w:r w:rsidRPr="00A2296B">
        <w:rPr>
          <w:rFonts w:eastAsia="小塚明朝 Pr6N L"/>
        </w:rPr>
        <w:t xml:space="preserve"> for VET students completing a bachelor degree, and </w:t>
      </w:r>
      <w:r w:rsidR="003D5646">
        <w:rPr>
          <w:rFonts w:eastAsia="小塚明朝 Pr6N L"/>
        </w:rPr>
        <w:t>fewer</w:t>
      </w:r>
      <w:r w:rsidRPr="00A2296B">
        <w:rPr>
          <w:rFonts w:eastAsia="小塚明朝 Pr6N L"/>
        </w:rPr>
        <w:t xml:space="preserve"> still when the students are </w:t>
      </w:r>
      <w:r w:rsidR="003D5646">
        <w:rPr>
          <w:rFonts w:eastAsia="小塚明朝 Pr6N L"/>
        </w:rPr>
        <w:t xml:space="preserve">transitioning into vocationally </w:t>
      </w:r>
      <w:r w:rsidRPr="00A2296B">
        <w:rPr>
          <w:rFonts w:eastAsia="小塚明朝 Pr6N L"/>
        </w:rPr>
        <w:t>oriented university courses</w:t>
      </w:r>
      <w:r w:rsidR="003D5646">
        <w:rPr>
          <w:rFonts w:eastAsia="小塚明朝 Pr6N L"/>
        </w:rPr>
        <w:t>, which</w:t>
      </w:r>
      <w:r w:rsidRPr="00A2296B">
        <w:rPr>
          <w:rFonts w:eastAsia="小塚明朝 Pr6N L"/>
        </w:rPr>
        <w:t xml:space="preserve"> </w:t>
      </w:r>
      <w:r w:rsidR="003A7BB2">
        <w:rPr>
          <w:rFonts w:eastAsia="小塚明朝 Pr6N L"/>
        </w:rPr>
        <w:t>have an application</w:t>
      </w:r>
      <w:r w:rsidRPr="00A2296B">
        <w:rPr>
          <w:rFonts w:eastAsia="小塚明朝 Pr6N L"/>
        </w:rPr>
        <w:t xml:space="preserve"> focus and include pla</w:t>
      </w:r>
      <w:r w:rsidR="00F4484B">
        <w:rPr>
          <w:rFonts w:eastAsia="小塚明朝 Pr6N L"/>
        </w:rPr>
        <w:t>cement or fieldwork experiences. H</w:t>
      </w:r>
      <w:r w:rsidRPr="00A2296B">
        <w:rPr>
          <w:rFonts w:eastAsia="小塚明朝 Pr6N L"/>
        </w:rPr>
        <w:t>owever, ensuring that students properly understand the university environment</w:t>
      </w:r>
      <w:r w:rsidR="003D5646">
        <w:rPr>
          <w:rFonts w:eastAsia="小塚明朝 Pr6N L"/>
        </w:rPr>
        <w:t>,</w:t>
      </w:r>
      <w:r w:rsidRPr="00A2296B">
        <w:rPr>
          <w:rFonts w:eastAsia="小塚明朝 Pr6N L"/>
        </w:rPr>
        <w:t xml:space="preserve"> regardless of where they have come from</w:t>
      </w:r>
      <w:r w:rsidR="003D5646">
        <w:rPr>
          <w:rFonts w:eastAsia="小塚明朝 Pr6N L"/>
        </w:rPr>
        <w:t>,</w:t>
      </w:r>
      <w:r w:rsidRPr="00A2296B">
        <w:rPr>
          <w:rFonts w:eastAsia="小塚明朝 Pr6N L"/>
        </w:rPr>
        <w:t xml:space="preserve"> is likely to be important. </w:t>
      </w:r>
    </w:p>
    <w:p w:rsidR="00A2296B" w:rsidRPr="00A2296B" w:rsidRDefault="00A2296B" w:rsidP="00A2296B">
      <w:pPr>
        <w:pStyle w:val="Text"/>
        <w:rPr>
          <w:rFonts w:eastAsia="小塚明朝 Pr6N L"/>
        </w:rPr>
      </w:pPr>
      <w:proofErr w:type="spellStart"/>
      <w:r w:rsidRPr="00A2296B">
        <w:rPr>
          <w:rFonts w:eastAsia="小塚明朝 Pr6N L"/>
        </w:rPr>
        <w:t>McKavanagh</w:t>
      </w:r>
      <w:proofErr w:type="spellEnd"/>
      <w:r w:rsidRPr="00A2296B">
        <w:rPr>
          <w:rFonts w:eastAsia="小塚明朝 Pr6N L"/>
        </w:rPr>
        <w:t xml:space="preserve"> and Purnell (2007) interviewed 1100 students from an Australian university who were not making satisfactory academic progress and found three recur</w:t>
      </w:r>
      <w:r w:rsidR="003D5646">
        <w:rPr>
          <w:rFonts w:eastAsia="小塚明朝 Pr6N L"/>
        </w:rPr>
        <w:t>ring themes: lack of motivation;</w:t>
      </w:r>
      <w:r w:rsidRPr="00A2296B">
        <w:rPr>
          <w:rFonts w:eastAsia="小塚明朝 Pr6N L"/>
        </w:rPr>
        <w:t xml:space="preserve"> having unrealistic expec</w:t>
      </w:r>
      <w:r w:rsidR="003D5646">
        <w:rPr>
          <w:rFonts w:eastAsia="小塚明朝 Pr6N L"/>
        </w:rPr>
        <w:t>tations about the work required;</w:t>
      </w:r>
      <w:r w:rsidRPr="00A2296B">
        <w:rPr>
          <w:rFonts w:eastAsia="小塚明朝 Pr6N L"/>
        </w:rPr>
        <w:t xml:space="preserve"> and a reluctance to seek assistance or support when in need. Clearly it is not enough to make res</w:t>
      </w:r>
      <w:r w:rsidR="003D5646">
        <w:rPr>
          <w:rFonts w:eastAsia="小塚明朝 Pr6N L"/>
        </w:rPr>
        <w:t>ources and assistance available;</w:t>
      </w:r>
      <w:r w:rsidRPr="00A2296B">
        <w:rPr>
          <w:rFonts w:eastAsia="小塚明朝 Pr6N L"/>
        </w:rPr>
        <w:t xml:space="preserve"> the bigger challenge may be </w:t>
      </w:r>
      <w:r w:rsidR="003D5646">
        <w:rPr>
          <w:rFonts w:eastAsia="小塚明朝 Pr6N L"/>
        </w:rPr>
        <w:t>to</w:t>
      </w:r>
      <w:r w:rsidRPr="00A2296B">
        <w:rPr>
          <w:rFonts w:eastAsia="小塚明朝 Pr6N L"/>
        </w:rPr>
        <w:t xml:space="preserve"> get students to use them. Even though </w:t>
      </w:r>
      <w:proofErr w:type="spellStart"/>
      <w:r w:rsidRPr="00A2296B">
        <w:rPr>
          <w:rFonts w:eastAsia="小塚明朝 Pr6N L"/>
        </w:rPr>
        <w:t>McKavanagh</w:t>
      </w:r>
      <w:proofErr w:type="spellEnd"/>
      <w:r w:rsidRPr="00A2296B">
        <w:rPr>
          <w:rFonts w:eastAsia="小塚明朝 Pr6N L"/>
        </w:rPr>
        <w:t xml:space="preserve"> and Purnell’s respondents were aware that they were not</w:t>
      </w:r>
      <w:r w:rsidR="00082F93">
        <w:rPr>
          <w:rFonts w:eastAsia="小塚明朝 Pr6N L"/>
        </w:rPr>
        <w:t xml:space="preserve"> performing at expected levels,</w:t>
      </w:r>
      <w:r w:rsidR="003D5646">
        <w:rPr>
          <w:rFonts w:eastAsia="小塚明朝 Pr6N L"/>
        </w:rPr>
        <w:t xml:space="preserve"> </w:t>
      </w:r>
      <w:r w:rsidRPr="00A2296B">
        <w:rPr>
          <w:rFonts w:eastAsia="小塚明朝 Pr6N L"/>
        </w:rPr>
        <w:t>the maj</w:t>
      </w:r>
      <w:r w:rsidR="003D5646">
        <w:rPr>
          <w:rFonts w:eastAsia="小塚明朝 Pr6N L"/>
        </w:rPr>
        <w:t>ority of them believ</w:t>
      </w:r>
      <w:r w:rsidR="00082F93">
        <w:rPr>
          <w:rFonts w:eastAsia="小塚明朝 Pr6N L"/>
        </w:rPr>
        <w:t>ed</w:t>
      </w:r>
      <w:r w:rsidRPr="00A2296B">
        <w:rPr>
          <w:rFonts w:eastAsia="小塚明朝 Pr6N L"/>
        </w:rPr>
        <w:t xml:space="preserve"> they had the aptitude to succeed, expressed a desire to complete their degree, and felt that the content was not difficult. These views would likely dissuade students </w:t>
      </w:r>
      <w:r w:rsidR="00082F93">
        <w:rPr>
          <w:rFonts w:eastAsia="小塚明朝 Pr6N L"/>
        </w:rPr>
        <w:t>experiencing</w:t>
      </w:r>
      <w:r w:rsidRPr="00A2296B">
        <w:rPr>
          <w:rFonts w:eastAsia="小塚明朝 Pr6N L"/>
        </w:rPr>
        <w:t xml:space="preserve"> difficult</w:t>
      </w:r>
      <w:r w:rsidR="00082F93">
        <w:rPr>
          <w:rFonts w:eastAsia="小塚明朝 Pr6N L"/>
        </w:rPr>
        <w:t>ies</w:t>
      </w:r>
      <w:r w:rsidRPr="00A2296B">
        <w:rPr>
          <w:rFonts w:eastAsia="小塚明朝 Pr6N L"/>
        </w:rPr>
        <w:t xml:space="preserve"> from seeking assistance, and this effect might be heightened for advanced standing students because they have been denoted as ‘advanced’.</w:t>
      </w:r>
      <w:r w:rsidR="00FB6956">
        <w:rPr>
          <w:rFonts w:eastAsia="小塚明朝 Pr6N L"/>
        </w:rPr>
        <w:t xml:space="preserve"> </w:t>
      </w:r>
    </w:p>
    <w:p w:rsidR="001D4E60" w:rsidRDefault="00A2296B" w:rsidP="00A2296B">
      <w:pPr>
        <w:pStyle w:val="Text"/>
        <w:rPr>
          <w:rFonts w:eastAsia="小塚明朝 Pr6N L"/>
        </w:rPr>
      </w:pPr>
      <w:r w:rsidRPr="00A2296B">
        <w:rPr>
          <w:rFonts w:eastAsia="小塚明朝 Pr6N L"/>
        </w:rPr>
        <w:t xml:space="preserve">The profile of </w:t>
      </w:r>
      <w:proofErr w:type="spellStart"/>
      <w:r w:rsidRPr="00A2296B">
        <w:rPr>
          <w:rFonts w:eastAsia="小塚明朝 Pr6N L"/>
        </w:rPr>
        <w:t>McKavanagh</w:t>
      </w:r>
      <w:proofErr w:type="spellEnd"/>
      <w:r w:rsidRPr="00A2296B">
        <w:rPr>
          <w:rFonts w:eastAsia="小塚明朝 Pr6N L"/>
        </w:rPr>
        <w:t xml:space="preserve"> and Purnell’s (2007) interviewees does resemble the typically older and more highly loaded student transitioning from the VET secto</w:t>
      </w:r>
      <w:r w:rsidR="00D90ECD">
        <w:rPr>
          <w:rFonts w:eastAsia="小塚明朝 Pr6N L"/>
        </w:rPr>
        <w:t>r (Watson</w:t>
      </w:r>
      <w:r w:rsidRPr="00A2296B">
        <w:rPr>
          <w:rFonts w:eastAsia="小塚明朝 Pr6N L"/>
        </w:rPr>
        <w:t xml:space="preserve">, </w:t>
      </w:r>
      <w:r w:rsidR="00D90ECD">
        <w:rPr>
          <w:rFonts w:eastAsia="小塚明朝 Pr6N L"/>
        </w:rPr>
        <w:t xml:space="preserve">Hagel and </w:t>
      </w:r>
      <w:proofErr w:type="spellStart"/>
      <w:r w:rsidR="00D90ECD">
        <w:rPr>
          <w:rFonts w:eastAsia="小塚明朝 Pr6N L"/>
        </w:rPr>
        <w:t>Chesters</w:t>
      </w:r>
      <w:proofErr w:type="spellEnd"/>
      <w:r w:rsidR="00D90ECD">
        <w:rPr>
          <w:rFonts w:eastAsia="小塚明朝 Pr6N L"/>
        </w:rPr>
        <w:t xml:space="preserve"> 2013)</w:t>
      </w:r>
      <w:r w:rsidR="003A7BB2">
        <w:rPr>
          <w:rFonts w:eastAsia="小塚明朝 Pr6N L"/>
        </w:rPr>
        <w:t>.</w:t>
      </w:r>
      <w:r w:rsidR="00D90ECD">
        <w:rPr>
          <w:rFonts w:eastAsia="小塚明朝 Pr6N L"/>
        </w:rPr>
        <w:t xml:space="preserve"> </w:t>
      </w:r>
      <w:r w:rsidR="00E05FDC">
        <w:rPr>
          <w:rFonts w:eastAsia="小塚明朝 Pr6N L"/>
        </w:rPr>
        <w:t>M</w:t>
      </w:r>
      <w:r w:rsidRPr="00A2296B">
        <w:rPr>
          <w:rFonts w:eastAsia="小塚明朝 Pr6N L"/>
        </w:rPr>
        <w:t>ore than 50% of them worked at least 30 hours per week while taking at least three subjects per semester, in addition to studying in off-campus mode (in many cases</w:t>
      </w:r>
      <w:r w:rsidR="00F4484B">
        <w:rPr>
          <w:rFonts w:eastAsia="小塚明朝 Pr6N L"/>
        </w:rPr>
        <w:t>,</w:t>
      </w:r>
      <w:r w:rsidRPr="00A2296B">
        <w:rPr>
          <w:rFonts w:eastAsia="小塚明朝 Pr6N L"/>
        </w:rPr>
        <w:t xml:space="preserve"> presumably because work commitments did not allow attendance at classes). Hobsons (2014) also noted that work pressures, driven by a need to finance studies, a social life and family underscored the hallmark characteristics of students </w:t>
      </w:r>
      <w:r w:rsidR="001D4E60">
        <w:rPr>
          <w:rFonts w:eastAsia="小塚明朝 Pr6N L"/>
        </w:rPr>
        <w:t>who</w:t>
      </w:r>
      <w:r w:rsidRPr="00A2296B">
        <w:rPr>
          <w:rFonts w:eastAsia="小塚明朝 Pr6N L"/>
        </w:rPr>
        <w:t xml:space="preserve"> discontinue their course. That is not to say that paid work is not compatible w</w:t>
      </w:r>
      <w:r w:rsidR="001D4E60">
        <w:rPr>
          <w:rFonts w:eastAsia="小塚明朝 Pr6N L"/>
        </w:rPr>
        <w:t xml:space="preserve">ith study, or that studying off </w:t>
      </w:r>
      <w:r w:rsidRPr="00A2296B">
        <w:rPr>
          <w:rFonts w:eastAsia="小塚明朝 Pr6N L"/>
        </w:rPr>
        <w:t xml:space="preserve">campus is problematic in and of itself. </w:t>
      </w:r>
      <w:proofErr w:type="spellStart"/>
      <w:r w:rsidRPr="00A2296B">
        <w:rPr>
          <w:rFonts w:eastAsia="小塚明朝 Pr6N L"/>
        </w:rPr>
        <w:t>McKavanagh</w:t>
      </w:r>
      <w:proofErr w:type="spellEnd"/>
      <w:r w:rsidRPr="00A2296B">
        <w:rPr>
          <w:rFonts w:eastAsia="小塚明朝 Pr6N L"/>
        </w:rPr>
        <w:t xml:space="preserve"> and Purnell only interviewed</w:t>
      </w:r>
      <w:r w:rsidR="00F4484B">
        <w:rPr>
          <w:rFonts w:eastAsia="小塚明朝 Pr6N L"/>
        </w:rPr>
        <w:t xml:space="preserve"> at-risk students. A</w:t>
      </w:r>
      <w:r w:rsidRPr="00A2296B">
        <w:rPr>
          <w:rFonts w:eastAsia="小塚明朝 Pr6N L"/>
        </w:rPr>
        <w:t xml:space="preserve"> case-control type study would be needed to better understand whether the additional commitments themselves are a risk factor or whether students matchi</w:t>
      </w:r>
      <w:r w:rsidR="001D4E60">
        <w:rPr>
          <w:rFonts w:eastAsia="小塚明朝 Pr6N L"/>
        </w:rPr>
        <w:t xml:space="preserve">ng a particular profile are ill </w:t>
      </w:r>
      <w:r w:rsidRPr="00A2296B">
        <w:rPr>
          <w:rFonts w:eastAsia="小塚明朝 Pr6N L"/>
        </w:rPr>
        <w:t xml:space="preserve">advised to load themselves in this way, especially in the formative first year at university (regardless of whether a student’s first year </w:t>
      </w:r>
      <w:r w:rsidRPr="00A2296B">
        <w:rPr>
          <w:rFonts w:eastAsia="小塚明朝 Pr6N L"/>
          <w:i/>
        </w:rPr>
        <w:t xml:space="preserve">is </w:t>
      </w:r>
      <w:r w:rsidRPr="00A2296B">
        <w:rPr>
          <w:rFonts w:eastAsia="小塚明朝 Pr6N L"/>
        </w:rPr>
        <w:t>the first year of the course or second year</w:t>
      </w:r>
      <w:r w:rsidR="00494387">
        <w:rPr>
          <w:rFonts w:eastAsia="小塚明朝 Pr6N L"/>
        </w:rPr>
        <w:t>,</w:t>
      </w:r>
      <w:r w:rsidRPr="00A2296B">
        <w:rPr>
          <w:rFonts w:eastAsia="小塚明朝 Pr6N L"/>
        </w:rPr>
        <w:t xml:space="preserve"> if that is the point of entry). </w:t>
      </w:r>
    </w:p>
    <w:p w:rsidR="00A2296B" w:rsidRPr="00A2296B" w:rsidRDefault="00A2296B" w:rsidP="00A2296B">
      <w:pPr>
        <w:pStyle w:val="Text"/>
        <w:rPr>
          <w:rFonts w:eastAsia="小塚明朝 Pr6N L"/>
        </w:rPr>
      </w:pPr>
      <w:proofErr w:type="spellStart"/>
      <w:r w:rsidRPr="00A2296B">
        <w:rPr>
          <w:rFonts w:eastAsia="小塚明朝 Pr6N L"/>
        </w:rPr>
        <w:t>McKavanagh</w:t>
      </w:r>
      <w:proofErr w:type="spellEnd"/>
      <w:r w:rsidRPr="00A2296B">
        <w:rPr>
          <w:rFonts w:eastAsia="小塚明朝 Pr6N L"/>
        </w:rPr>
        <w:t xml:space="preserve"> and Purnell’s finding of a reluctance to seek help amongst at-risk students was pervasive, with only </w:t>
      </w:r>
      <w:r w:rsidR="00A5257F">
        <w:rPr>
          <w:rFonts w:eastAsia="小塚明朝 Pr6N L"/>
        </w:rPr>
        <w:t>ten per cent</w:t>
      </w:r>
      <w:r w:rsidRPr="00A2296B">
        <w:rPr>
          <w:rFonts w:eastAsia="小塚明朝 Pr6N L"/>
        </w:rPr>
        <w:t xml:space="preserve"> of respondents reporting that they had sought assistance or support once they </w:t>
      </w:r>
      <w:r w:rsidR="001D4E60">
        <w:rPr>
          <w:rFonts w:eastAsia="小塚明朝 Pr6N L"/>
        </w:rPr>
        <w:t>had beco</w:t>
      </w:r>
      <w:r w:rsidRPr="00A2296B">
        <w:rPr>
          <w:rFonts w:eastAsia="小塚明朝 Pr6N L"/>
        </w:rPr>
        <w:t>me aware of a problem with their studies, even after they had received notification of a failed grade. Thus</w:t>
      </w:r>
      <w:r w:rsidR="00AB4B71">
        <w:rPr>
          <w:rFonts w:eastAsia="小塚明朝 Pr6N L"/>
        </w:rPr>
        <w:t>,</w:t>
      </w:r>
      <w:r w:rsidRPr="00A2296B">
        <w:rPr>
          <w:rFonts w:eastAsia="小塚明朝 Pr6N L"/>
        </w:rPr>
        <w:t xml:space="preserve"> </w:t>
      </w:r>
      <w:r w:rsidR="001B4CA7">
        <w:rPr>
          <w:rFonts w:eastAsia="小塚明朝 Pr6N L"/>
        </w:rPr>
        <w:t xml:space="preserve">setting </w:t>
      </w:r>
      <w:r w:rsidRPr="00A2296B">
        <w:rPr>
          <w:rFonts w:eastAsia="小塚明朝 Pr6N L"/>
        </w:rPr>
        <w:t xml:space="preserve">expectations and dispelling a reluctance to seek help must be an explicit component of any transition program; informing students of what services are available and how to access them is clearly insufficient on its own. </w:t>
      </w:r>
    </w:p>
    <w:p w:rsidR="00A2296B" w:rsidRPr="00A2296B" w:rsidRDefault="00A2296B" w:rsidP="00A2296B">
      <w:pPr>
        <w:pStyle w:val="Text"/>
        <w:rPr>
          <w:rFonts w:eastAsia="小塚明朝 Pr6N L"/>
        </w:rPr>
      </w:pPr>
      <w:r w:rsidRPr="00A2296B">
        <w:rPr>
          <w:rFonts w:eastAsia="小塚明朝 Pr6N L"/>
        </w:rPr>
        <w:t>Scott (2005) also emphasised the importance of managi</w:t>
      </w:r>
      <w:r w:rsidR="00F4484B">
        <w:rPr>
          <w:rFonts w:eastAsia="小塚明朝 Pr6N L"/>
        </w:rPr>
        <w:t>ng student expectations, a</w:t>
      </w:r>
      <w:r w:rsidRPr="00A2296B">
        <w:rPr>
          <w:rFonts w:eastAsia="小塚明朝 Pr6N L"/>
        </w:rPr>
        <w:t>s did Tinto (2</w:t>
      </w:r>
      <w:r w:rsidR="00F4484B">
        <w:rPr>
          <w:rFonts w:eastAsia="小塚明朝 Pr6N L"/>
        </w:rPr>
        <w:t>003), who suggested that (first-</w:t>
      </w:r>
      <w:r w:rsidRPr="00A2296B">
        <w:rPr>
          <w:rFonts w:eastAsia="小塚明朝 Pr6N L"/>
        </w:rPr>
        <w:t xml:space="preserve">year) transition programs should be aimed at promoting and developing ‘student persistence’, which could be achieved by setting realistic expectations, providing support when needed, and ensuring adequate and appropriate feedback aimed at ensuring student engagement and thus learning. It also seems important to ensure that </w:t>
      </w:r>
      <w:r w:rsidR="00CA21A0">
        <w:rPr>
          <w:rFonts w:eastAsia="小塚明朝 Pr6N L"/>
        </w:rPr>
        <w:t xml:space="preserve">the </w:t>
      </w:r>
      <w:r w:rsidR="00F4484B">
        <w:rPr>
          <w:rFonts w:eastAsia="小塚明朝 Pr6N L"/>
        </w:rPr>
        <w:t>operationalisation</w:t>
      </w:r>
      <w:r w:rsidRPr="00A2296B">
        <w:rPr>
          <w:rFonts w:eastAsia="小塚明朝 Pr6N L"/>
        </w:rPr>
        <w:t xml:space="preserve"> of such engagement does not rely on the initiative of students themselves, unless that initiative can be instilled early</w:t>
      </w:r>
      <w:r w:rsidR="004021B0">
        <w:rPr>
          <w:rFonts w:eastAsia="小塚明朝 Pr6N L"/>
        </w:rPr>
        <w:t xml:space="preserve"> on</w:t>
      </w:r>
      <w:r w:rsidRPr="00A2296B">
        <w:rPr>
          <w:rFonts w:eastAsia="小塚明朝 Pr6N L"/>
        </w:rPr>
        <w:t>.</w:t>
      </w:r>
    </w:p>
    <w:p w:rsidR="00A2296B" w:rsidRPr="00A2296B" w:rsidRDefault="00A2296B" w:rsidP="00A2296B">
      <w:pPr>
        <w:pStyle w:val="Text"/>
        <w:rPr>
          <w:rFonts w:eastAsia="小塚明朝 Pr6N L"/>
        </w:rPr>
      </w:pPr>
      <w:r w:rsidRPr="00A2296B">
        <w:rPr>
          <w:rFonts w:eastAsia="小塚明朝 Pr6N L"/>
        </w:rPr>
        <w:t xml:space="preserve">An alternative approach might be to provide continuous support. Stuart (2007) argues that the focus on orientation and transition in first year serves to ‘front-load’ students who are then left feeling lost and unsupported as they move on to second year and beyond. Richardson (2004) interviewed </w:t>
      </w:r>
      <w:r w:rsidR="008361E2">
        <w:rPr>
          <w:rFonts w:eastAsia="小塚明朝 Pr6N L"/>
        </w:rPr>
        <w:t>second-year</w:t>
      </w:r>
      <w:r w:rsidRPr="00A2296B">
        <w:rPr>
          <w:rFonts w:eastAsia="小塚明朝 Pr6N L"/>
        </w:rPr>
        <w:t xml:space="preserve"> students to find they thought that first year had been too easy and </w:t>
      </w:r>
      <w:r w:rsidR="001D4E60">
        <w:rPr>
          <w:rFonts w:eastAsia="小塚明朝 Pr6N L"/>
        </w:rPr>
        <w:t xml:space="preserve">had </w:t>
      </w:r>
      <w:r w:rsidRPr="00A2296B">
        <w:rPr>
          <w:rFonts w:eastAsia="小塚明朝 Pr6N L"/>
        </w:rPr>
        <w:t>not prepared them for the challenges of second year. In this sense, first year created a false sense of security and students were surprised by the increased workload of second year. Overall, many students suggested that the experience of transitioning to second year was as challenging as beginning university. The advanced standing students of concern to the current project m</w:t>
      </w:r>
      <w:r w:rsidR="001D4E60">
        <w:rPr>
          <w:rFonts w:eastAsia="小塚明朝 Pr6N L"/>
        </w:rPr>
        <w:t>ight have a similar experience —</w:t>
      </w:r>
      <w:r w:rsidRPr="00A2296B">
        <w:rPr>
          <w:rFonts w:eastAsia="小塚明朝 Pr6N L"/>
        </w:rPr>
        <w:t xml:space="preserve"> expecting </w:t>
      </w:r>
      <w:r w:rsidR="008361E2">
        <w:rPr>
          <w:rFonts w:eastAsia="小塚明朝 Pr6N L"/>
        </w:rPr>
        <w:t>second-year</w:t>
      </w:r>
      <w:r w:rsidRPr="00A2296B">
        <w:rPr>
          <w:rFonts w:eastAsia="小塚明朝 Pr6N L"/>
        </w:rPr>
        <w:t xml:space="preserve"> </w:t>
      </w:r>
      <w:proofErr w:type="gramStart"/>
      <w:r w:rsidRPr="00A2296B">
        <w:rPr>
          <w:rFonts w:eastAsia="小塚明朝 Pr6N L"/>
        </w:rPr>
        <w:t>university</w:t>
      </w:r>
      <w:proofErr w:type="gramEnd"/>
      <w:r w:rsidRPr="00A2296B">
        <w:rPr>
          <w:rFonts w:eastAsia="小塚明朝 Pr6N L"/>
        </w:rPr>
        <w:t xml:space="preserve"> to be consistent with the second and third years of their VET course. MacDonald and Gibson (2011) suggest that efforts should focus on the </w:t>
      </w:r>
      <w:r w:rsidR="008361E2">
        <w:rPr>
          <w:rFonts w:eastAsia="小塚明朝 Pr6N L"/>
        </w:rPr>
        <w:t>second-year</w:t>
      </w:r>
      <w:r w:rsidRPr="00A2296B">
        <w:rPr>
          <w:rFonts w:eastAsia="小塚明朝 Pr6N L"/>
        </w:rPr>
        <w:t xml:space="preserve"> experience. They</w:t>
      </w:r>
      <w:r w:rsidR="001D4E60">
        <w:rPr>
          <w:rFonts w:eastAsia="小塚明朝 Pr6N L"/>
        </w:rPr>
        <w:t xml:space="preserve"> claim that longitudinal and co</w:t>
      </w:r>
      <w:r w:rsidRPr="00A2296B">
        <w:rPr>
          <w:rFonts w:eastAsia="小塚明朝 Pr6N L"/>
        </w:rPr>
        <w:t>ordinated approaches that centre on the identified gaps (academic, personal and institutional) are required to support second-year students.</w:t>
      </w:r>
      <w:r w:rsidR="00FB6956">
        <w:rPr>
          <w:rFonts w:eastAsia="小塚明朝 Pr6N L"/>
        </w:rPr>
        <w:t xml:space="preserve"> </w:t>
      </w:r>
    </w:p>
    <w:p w:rsidR="00A2296B" w:rsidRPr="00A2296B" w:rsidRDefault="001D4E60" w:rsidP="00A2296B">
      <w:pPr>
        <w:pStyle w:val="Text"/>
        <w:rPr>
          <w:rFonts w:eastAsia="小塚明朝 Pr6N L"/>
        </w:rPr>
      </w:pPr>
      <w:r>
        <w:rPr>
          <w:rFonts w:eastAsia="小塚明朝 Pr6N L"/>
        </w:rPr>
        <w:t>The development of a multi</w:t>
      </w:r>
      <w:r w:rsidR="00A2296B" w:rsidRPr="00A2296B">
        <w:rPr>
          <w:rFonts w:eastAsia="小塚明朝 Pr6N L"/>
        </w:rPr>
        <w:t>faceted program tailored for students entering the second year of bachelor courses is required, a program that should perhaps b</w:t>
      </w:r>
      <w:r w:rsidR="00CA21A0">
        <w:rPr>
          <w:rFonts w:eastAsia="小塚明朝 Pr6N L"/>
        </w:rPr>
        <w:t>e available for all second-</w:t>
      </w:r>
      <w:r w:rsidR="00F4484B">
        <w:rPr>
          <w:rFonts w:eastAsia="小塚明朝 Pr6N L"/>
        </w:rPr>
        <w:t>year</w:t>
      </w:r>
      <w:r w:rsidR="00A2296B" w:rsidRPr="00A2296B">
        <w:rPr>
          <w:rFonts w:eastAsia="小塚明朝 Pr6N L"/>
        </w:rPr>
        <w:t xml:space="preserve"> students, or mandated for those who have scraped through first year or are on academic probation. While academic and social elements probably should be included, the focus should be on </w:t>
      </w:r>
      <w:r w:rsidR="00F4484B">
        <w:rPr>
          <w:rFonts w:eastAsia="小塚明朝 Pr6N L"/>
        </w:rPr>
        <w:t xml:space="preserve">encouraging the student to </w:t>
      </w:r>
      <w:r w:rsidR="00A2296B" w:rsidRPr="00A2296B">
        <w:rPr>
          <w:rFonts w:eastAsia="小塚明朝 Pr6N L"/>
        </w:rPr>
        <w:t>recogni</w:t>
      </w:r>
      <w:r w:rsidR="00F4484B">
        <w:rPr>
          <w:rFonts w:eastAsia="小塚明朝 Pr6N L"/>
        </w:rPr>
        <w:t xml:space="preserve">se </w:t>
      </w:r>
      <w:r w:rsidR="00A2296B" w:rsidRPr="00A2296B">
        <w:rPr>
          <w:rFonts w:eastAsia="小塚明朝 Pr6N L"/>
        </w:rPr>
        <w:t xml:space="preserve">when existing university services and support are needed; a self-understanding and willingness to overcome whatever barriers currently stop students of availing themselves of what is on offer. </w:t>
      </w:r>
    </w:p>
    <w:p w:rsidR="00A2296B" w:rsidRPr="00A2296B" w:rsidRDefault="00A2296B" w:rsidP="00A2296B">
      <w:pPr>
        <w:pStyle w:val="Text"/>
        <w:rPr>
          <w:rFonts w:eastAsia="小塚明朝 Pr6N L"/>
        </w:rPr>
      </w:pPr>
      <w:r w:rsidRPr="00A2296B">
        <w:rPr>
          <w:rFonts w:eastAsia="小塚明朝 Pr6N L"/>
        </w:rPr>
        <w:t xml:space="preserve">The analysis presented here indicates that students who undertake </w:t>
      </w:r>
      <w:r w:rsidR="008361E2">
        <w:rPr>
          <w:rFonts w:eastAsia="小塚明朝 Pr6N L"/>
        </w:rPr>
        <w:t>second-year</w:t>
      </w:r>
      <w:r w:rsidRPr="00A2296B">
        <w:rPr>
          <w:rFonts w:eastAsia="小塚明朝 Pr6N L"/>
        </w:rPr>
        <w:t xml:space="preserve"> university without first completing first year at that university (having either progressed direct from a VET institution or transferred from another university) perform </w:t>
      </w:r>
      <w:r w:rsidR="00F4484B">
        <w:rPr>
          <w:rFonts w:eastAsia="小塚明朝 Pr6N L"/>
        </w:rPr>
        <w:t>less well</w:t>
      </w:r>
      <w:r w:rsidRPr="00A2296B">
        <w:rPr>
          <w:rFonts w:eastAsia="小塚明朝 Pr6N L"/>
        </w:rPr>
        <w:t xml:space="preserve"> in terms of grades than those who did first complete first year at the same university. A large </w:t>
      </w:r>
      <w:r w:rsidR="00D56D29">
        <w:rPr>
          <w:rFonts w:eastAsia="小塚明朝 Pr6N L"/>
        </w:rPr>
        <w:t>slice</w:t>
      </w:r>
      <w:r w:rsidRPr="00A2296B">
        <w:rPr>
          <w:rFonts w:eastAsia="小塚明朝 Pr6N L"/>
        </w:rPr>
        <w:t xml:space="preserve"> of data across a wide field of disciplines w</w:t>
      </w:r>
      <w:r w:rsidR="00F4484B">
        <w:rPr>
          <w:rFonts w:eastAsia="小塚明朝 Pr6N L"/>
        </w:rPr>
        <w:t>as</w:t>
      </w:r>
      <w:r w:rsidR="001D4E60">
        <w:rPr>
          <w:rFonts w:eastAsia="小塚明朝 Pr6N L"/>
        </w:rPr>
        <w:t xml:space="preserve"> analysed;</w:t>
      </w:r>
      <w:r w:rsidRPr="00A2296B">
        <w:rPr>
          <w:rFonts w:eastAsia="小塚明朝 Pr6N L"/>
        </w:rPr>
        <w:t xml:space="preserve"> however</w:t>
      </w:r>
      <w:r w:rsidR="001D4E60">
        <w:rPr>
          <w:rFonts w:eastAsia="小塚明朝 Pr6N L"/>
        </w:rPr>
        <w:t>,</w:t>
      </w:r>
      <w:r w:rsidRPr="00A2296B">
        <w:rPr>
          <w:rFonts w:eastAsia="小塚明朝 Pr6N L"/>
        </w:rPr>
        <w:t xml:space="preserve"> the lack of additional variables made a more sensitive and sophisticated analysis impossible. For instance, it is not known whether students transferring from </w:t>
      </w:r>
      <w:r w:rsidR="00D56D29">
        <w:rPr>
          <w:rFonts w:eastAsia="小塚明朝 Pr6N L"/>
        </w:rPr>
        <w:t>an</w:t>
      </w:r>
      <w:r w:rsidRPr="00A2296B">
        <w:rPr>
          <w:rFonts w:eastAsia="小塚明朝 Pr6N L"/>
        </w:rPr>
        <w:t xml:space="preserve">other university were doing so for academic reasons. Also, it is quite possible that the VET cohort differs from the university cohort in terms of factors such as age and economic background; it is also </w:t>
      </w:r>
      <w:r w:rsidR="00F4484B">
        <w:rPr>
          <w:rFonts w:eastAsia="小塚明朝 Pr6N L"/>
        </w:rPr>
        <w:t>possible</w:t>
      </w:r>
      <w:r w:rsidRPr="00A2296B">
        <w:rPr>
          <w:rFonts w:eastAsia="小塚明朝 Pr6N L"/>
        </w:rPr>
        <w:t xml:space="preserve"> that the VET cohort is </w:t>
      </w:r>
      <w:r w:rsidR="008C2695">
        <w:rPr>
          <w:rFonts w:eastAsia="小塚明朝 Pr6N L"/>
        </w:rPr>
        <w:t xml:space="preserve">more likely to be studying part-time and off </w:t>
      </w:r>
      <w:r w:rsidRPr="00A2296B">
        <w:rPr>
          <w:rFonts w:eastAsia="小塚明朝 Pr6N L"/>
        </w:rPr>
        <w:t>campus due to em</w:t>
      </w:r>
      <w:r w:rsidR="008C2695">
        <w:rPr>
          <w:rFonts w:eastAsia="小塚明朝 Pr6N L"/>
        </w:rPr>
        <w:t>ployment and family commitments. The data do</w:t>
      </w:r>
      <w:r w:rsidRPr="00A2296B">
        <w:rPr>
          <w:rFonts w:eastAsia="小塚明朝 Pr6N L"/>
        </w:rPr>
        <w:t xml:space="preserve"> not provide </w:t>
      </w:r>
      <w:r w:rsidR="008C2695">
        <w:rPr>
          <w:rFonts w:eastAsia="小塚明朝 Pr6N L"/>
        </w:rPr>
        <w:t>the</w:t>
      </w:r>
      <w:r w:rsidRPr="00A2296B">
        <w:rPr>
          <w:rFonts w:eastAsia="小塚明朝 Pr6N L"/>
        </w:rPr>
        <w:t xml:space="preserve"> opportunity to explore these issues. Other work is being pursued by the authors to</w:t>
      </w:r>
      <w:r w:rsidR="008C2695">
        <w:rPr>
          <w:rFonts w:eastAsia="小塚明朝 Pr6N L"/>
        </w:rPr>
        <w:t xml:space="preserve"> explore social considerations:</w:t>
      </w:r>
      <w:r w:rsidRPr="00A2296B">
        <w:rPr>
          <w:rFonts w:eastAsia="小塚明朝 Pr6N L"/>
        </w:rPr>
        <w:t xml:space="preserve"> students who have progressed from first year did so with a large cohort in the same boat, whereas those transitioning from outside the university may find it harder to break into established social networks. A comprehensive examination of the issues that make transition to universi</w:t>
      </w:r>
      <w:r w:rsidR="008C2695">
        <w:rPr>
          <w:rFonts w:eastAsia="小塚明朝 Pr6N L"/>
        </w:rPr>
        <w:t xml:space="preserve">ty difficult would also be well </w:t>
      </w:r>
      <w:r w:rsidRPr="00A2296B">
        <w:rPr>
          <w:rFonts w:eastAsia="小塚明朝 Pr6N L"/>
        </w:rPr>
        <w:t>served with the inclusion of exit data</w:t>
      </w:r>
      <w:r w:rsidR="001321F8">
        <w:rPr>
          <w:rFonts w:eastAsia="小塚明朝 Pr6N L"/>
        </w:rPr>
        <w:t>, with the aim of exploring</w:t>
      </w:r>
      <w:r w:rsidRPr="00A2296B">
        <w:rPr>
          <w:rFonts w:eastAsia="小塚明朝 Pr6N L"/>
        </w:rPr>
        <w:t xml:space="preserve"> </w:t>
      </w:r>
      <w:r w:rsidR="001321F8">
        <w:rPr>
          <w:rFonts w:eastAsia="小塚明朝 Pr6N L"/>
        </w:rPr>
        <w:t xml:space="preserve">the </w:t>
      </w:r>
      <w:r w:rsidRPr="00A2296B">
        <w:rPr>
          <w:rFonts w:eastAsia="小塚明朝 Pr6N L"/>
        </w:rPr>
        <w:t xml:space="preserve">reasons </w:t>
      </w:r>
      <w:r w:rsidR="001321F8">
        <w:rPr>
          <w:rFonts w:eastAsia="小塚明朝 Pr6N L"/>
        </w:rPr>
        <w:t>for</w:t>
      </w:r>
      <w:r w:rsidRPr="00A2296B">
        <w:rPr>
          <w:rFonts w:eastAsia="小塚明朝 Pr6N L"/>
        </w:rPr>
        <w:t xml:space="preserve"> students </w:t>
      </w:r>
      <w:r w:rsidR="001321F8">
        <w:rPr>
          <w:rFonts w:eastAsia="小塚明朝 Pr6N L"/>
        </w:rPr>
        <w:t>dropping</w:t>
      </w:r>
      <w:r w:rsidRPr="00A2296B">
        <w:rPr>
          <w:rFonts w:eastAsia="小塚明朝 Pr6N L"/>
        </w:rPr>
        <w:t xml:space="preserve"> out. </w:t>
      </w:r>
    </w:p>
    <w:p w:rsidR="00A2296B" w:rsidRPr="00A2296B" w:rsidRDefault="00A2296B" w:rsidP="00A2296B">
      <w:pPr>
        <w:pStyle w:val="Heading2"/>
      </w:pPr>
      <w:bookmarkStart w:id="77" w:name="_Toc435708286"/>
      <w:bookmarkStart w:id="78" w:name="_Toc435708625"/>
      <w:bookmarkStart w:id="79" w:name="_Toc437362598"/>
      <w:r w:rsidRPr="00A2296B">
        <w:t>References</w:t>
      </w:r>
      <w:bookmarkEnd w:id="77"/>
      <w:bookmarkEnd w:id="78"/>
      <w:bookmarkEnd w:id="79"/>
    </w:p>
    <w:p w:rsidR="00A2296B" w:rsidRPr="00A2296B" w:rsidRDefault="008C2695" w:rsidP="00A2296B">
      <w:pPr>
        <w:pStyle w:val="References"/>
        <w:rPr>
          <w:rFonts w:eastAsia="小塚明朝 Pr6N L"/>
        </w:rPr>
      </w:pPr>
      <w:r>
        <w:rPr>
          <w:rFonts w:eastAsia="小塚明朝 Pr6N L"/>
        </w:rPr>
        <w:t>Ambrose, I</w:t>
      </w:r>
      <w:r w:rsidR="00A2296B" w:rsidRPr="00A2296B">
        <w:rPr>
          <w:rFonts w:eastAsia="小塚明朝 Pr6N L"/>
        </w:rPr>
        <w:t xml:space="preserve">, </w:t>
      </w:r>
      <w:proofErr w:type="spellStart"/>
      <w:r w:rsidR="00A2296B" w:rsidRPr="00A2296B">
        <w:rPr>
          <w:rFonts w:eastAsia="小塚明朝 Pr6N L"/>
        </w:rPr>
        <w:t>Cunnington</w:t>
      </w:r>
      <w:proofErr w:type="spellEnd"/>
      <w:r w:rsidR="00A2296B" w:rsidRPr="00A2296B">
        <w:rPr>
          <w:rFonts w:eastAsia="小塚明朝 Pr6N L"/>
        </w:rPr>
        <w:t xml:space="preserve">, C, Bonne, M, </w:t>
      </w:r>
      <w:proofErr w:type="spellStart"/>
      <w:r w:rsidR="00A2296B" w:rsidRPr="00A2296B">
        <w:rPr>
          <w:rFonts w:eastAsia="小塚明朝 Pr6N L"/>
        </w:rPr>
        <w:t>Chanock</w:t>
      </w:r>
      <w:proofErr w:type="spellEnd"/>
      <w:r w:rsidR="00A2296B" w:rsidRPr="00A2296B">
        <w:rPr>
          <w:rFonts w:eastAsia="小塚明朝 Pr6N L"/>
        </w:rPr>
        <w:t>, K, Jardine, S &amp; Muller,</w:t>
      </w:r>
      <w:r>
        <w:rPr>
          <w:rFonts w:eastAsia="小塚明朝 Pr6N L"/>
        </w:rPr>
        <w:t xml:space="preserve"> J 2013, ‘Like catching smoke: e</w:t>
      </w:r>
      <w:r w:rsidR="00A2296B" w:rsidRPr="00A2296B">
        <w:rPr>
          <w:rFonts w:eastAsia="小塚明朝 Pr6N L"/>
        </w:rPr>
        <w:t xml:space="preserve">asing the transition from TAFE to university’, </w:t>
      </w:r>
      <w:r w:rsidR="00A2296B" w:rsidRPr="00A2296B">
        <w:rPr>
          <w:rFonts w:eastAsia="小塚明朝 Pr6N L"/>
          <w:i/>
        </w:rPr>
        <w:t xml:space="preserve">Journal of Academic Language and Learning, </w:t>
      </w:r>
      <w:r w:rsidR="00A2296B" w:rsidRPr="00A2296B">
        <w:rPr>
          <w:rFonts w:eastAsia="小塚明朝 Pr6N L"/>
        </w:rPr>
        <w:t>vol.</w:t>
      </w:r>
      <w:r w:rsidR="00A2296B" w:rsidRPr="00A2296B">
        <w:rPr>
          <w:rFonts w:eastAsia="小塚明朝 Pr6N L"/>
          <w:i/>
        </w:rPr>
        <w:t>7</w:t>
      </w:r>
      <w:r>
        <w:rPr>
          <w:rFonts w:eastAsia="小塚明朝 Pr6N L"/>
        </w:rPr>
        <w:t>, no.2, pp.A120—</w:t>
      </w:r>
      <w:r w:rsidR="00A2296B" w:rsidRPr="00A2296B">
        <w:rPr>
          <w:rFonts w:eastAsia="小塚明朝 Pr6N L"/>
        </w:rPr>
        <w:t>31.</w:t>
      </w:r>
    </w:p>
    <w:p w:rsidR="00A2296B" w:rsidRPr="00A2296B" w:rsidRDefault="00A2296B" w:rsidP="00A2296B">
      <w:pPr>
        <w:pStyle w:val="References"/>
        <w:rPr>
          <w:rFonts w:eastAsia="小塚明朝 Pr6N L"/>
        </w:rPr>
      </w:pPr>
      <w:r w:rsidRPr="00A2296B">
        <w:rPr>
          <w:rFonts w:eastAsia="小塚明朝 Pr6N L"/>
        </w:rPr>
        <w:t>Harve</w:t>
      </w:r>
      <w:r w:rsidR="001321F8">
        <w:rPr>
          <w:rFonts w:eastAsia="小塚明朝 Pr6N L"/>
        </w:rPr>
        <w:t xml:space="preserve">y, L, Drew, S &amp; Smith, M 2006, </w:t>
      </w:r>
      <w:proofErr w:type="gramStart"/>
      <w:r w:rsidRPr="00A2296B">
        <w:rPr>
          <w:rFonts w:eastAsia="小塚明朝 Pr6N L"/>
          <w:i/>
        </w:rPr>
        <w:t>The</w:t>
      </w:r>
      <w:proofErr w:type="gramEnd"/>
      <w:r w:rsidRPr="00A2296B">
        <w:rPr>
          <w:rFonts w:eastAsia="小塚明朝 Pr6N L"/>
          <w:i/>
        </w:rPr>
        <w:t xml:space="preserve"> </w:t>
      </w:r>
      <w:r w:rsidR="008C2695" w:rsidRPr="00A2296B">
        <w:rPr>
          <w:rFonts w:eastAsia="小塚明朝 Pr6N L"/>
          <w:i/>
        </w:rPr>
        <w:t>first-year experience</w:t>
      </w:r>
      <w:r w:rsidRPr="00A2296B">
        <w:rPr>
          <w:rFonts w:eastAsia="小塚明朝 Pr6N L"/>
          <w:i/>
        </w:rPr>
        <w:t>: a review of literature for the higher education academy</w:t>
      </w:r>
      <w:r w:rsidR="008C2695">
        <w:rPr>
          <w:rFonts w:eastAsia="小塚明朝 Pr6N L"/>
          <w:i/>
        </w:rPr>
        <w:t>,</w:t>
      </w:r>
      <w:r w:rsidR="008C2695">
        <w:rPr>
          <w:rFonts w:eastAsia="小塚明朝 Pr6N L"/>
        </w:rPr>
        <w:t xml:space="preserve"> The Higher Education Academy,</w:t>
      </w:r>
      <w:r w:rsidR="001321F8">
        <w:rPr>
          <w:rFonts w:eastAsia="小塚明朝 Pr6N L"/>
        </w:rPr>
        <w:t xml:space="preserve"> United K</w:t>
      </w:r>
      <w:r w:rsidRPr="00A2296B">
        <w:rPr>
          <w:rFonts w:eastAsia="小塚明朝 Pr6N L"/>
        </w:rPr>
        <w:t xml:space="preserve">ingdom. </w:t>
      </w:r>
    </w:p>
    <w:p w:rsidR="00A2296B" w:rsidRPr="00A2296B" w:rsidRDefault="00A2296B" w:rsidP="00A2296B">
      <w:pPr>
        <w:pStyle w:val="References"/>
        <w:rPr>
          <w:rFonts w:eastAsia="小塚明朝 Pr6N L"/>
        </w:rPr>
      </w:pPr>
      <w:proofErr w:type="spellStart"/>
      <w:proofErr w:type="gramStart"/>
      <w:r w:rsidRPr="00A2296B">
        <w:rPr>
          <w:rFonts w:eastAsia="小塚明朝 Pr6N L"/>
        </w:rPr>
        <w:t>Heirdsfield</w:t>
      </w:r>
      <w:proofErr w:type="spellEnd"/>
      <w:r w:rsidRPr="00A2296B">
        <w:rPr>
          <w:rFonts w:eastAsia="小塚明朝 Pr6N L"/>
        </w:rPr>
        <w:t>, A, Walker, S &amp; Walsh, K 2005, ‘</w:t>
      </w:r>
      <w:r w:rsidRPr="00A2296B">
        <w:rPr>
          <w:rFonts w:eastAsia="小塚明朝 Pr6N L"/>
          <w:iCs/>
        </w:rPr>
        <w:t>Developing peer mentoring support for TAFE students entering 1st-year university early childhood studies</w:t>
      </w:r>
      <w:r w:rsidRPr="00A2296B">
        <w:rPr>
          <w:rFonts w:eastAsia="小塚明朝 Pr6N L"/>
          <w:i/>
          <w:iCs/>
        </w:rPr>
        <w:t xml:space="preserve">’, </w:t>
      </w:r>
      <w:r w:rsidRPr="00A2296B">
        <w:rPr>
          <w:rFonts w:eastAsia="小塚明朝 Pr6N L"/>
          <w:i/>
        </w:rPr>
        <w:t>Journal of Early Childhood Teacher Education</w:t>
      </w:r>
      <w:r w:rsidRPr="00A2296B">
        <w:rPr>
          <w:rFonts w:eastAsia="小塚明朝 Pr6N L"/>
        </w:rPr>
        <w:t>, vol.26, no.4, p</w:t>
      </w:r>
      <w:r w:rsidR="0043253F">
        <w:rPr>
          <w:rFonts w:eastAsia="小塚明朝 Pr6N L"/>
        </w:rPr>
        <w:t>p.</w:t>
      </w:r>
      <w:r w:rsidR="008C2695">
        <w:rPr>
          <w:rFonts w:eastAsia="小塚明朝 Pr6N L"/>
        </w:rPr>
        <w:t>423—</w:t>
      </w:r>
      <w:r w:rsidRPr="00A2296B">
        <w:rPr>
          <w:rFonts w:eastAsia="小塚明朝 Pr6N L"/>
        </w:rPr>
        <w:t>36.</w:t>
      </w:r>
      <w:proofErr w:type="gramEnd"/>
    </w:p>
    <w:p w:rsidR="00A2296B" w:rsidRPr="00A2296B" w:rsidRDefault="001321F8" w:rsidP="00A2296B">
      <w:pPr>
        <w:pStyle w:val="References"/>
        <w:rPr>
          <w:rFonts w:eastAsia="小塚明朝 Pr6N L"/>
        </w:rPr>
      </w:pPr>
      <w:r>
        <w:rPr>
          <w:rFonts w:eastAsia="小塚明朝 Pr6N L"/>
        </w:rPr>
        <w:t xml:space="preserve">Hobsons 2014, </w:t>
      </w:r>
      <w:r w:rsidR="00A2296B" w:rsidRPr="00A2296B">
        <w:rPr>
          <w:rFonts w:eastAsia="小塚明朝 Pr6N L"/>
          <w:i/>
        </w:rPr>
        <w:t>Stu</w:t>
      </w:r>
      <w:r w:rsidR="008C2695">
        <w:rPr>
          <w:rFonts w:eastAsia="小塚明朝 Pr6N L"/>
          <w:i/>
        </w:rPr>
        <w:t>dent engagement and retention: t</w:t>
      </w:r>
      <w:r w:rsidR="00A2296B" w:rsidRPr="00A2296B">
        <w:rPr>
          <w:rFonts w:eastAsia="小塚明朝 Pr6N L"/>
          <w:i/>
        </w:rPr>
        <w:t xml:space="preserve">he </w:t>
      </w:r>
      <w:proofErr w:type="spellStart"/>
      <w:r w:rsidR="00A2296B" w:rsidRPr="00A2296B">
        <w:rPr>
          <w:rFonts w:eastAsia="小塚明朝 Pr6N L"/>
          <w:i/>
        </w:rPr>
        <w:t>behavioral</w:t>
      </w:r>
      <w:proofErr w:type="spellEnd"/>
      <w:r w:rsidR="00A2296B" w:rsidRPr="00A2296B">
        <w:rPr>
          <w:rFonts w:eastAsia="小塚明朝 Pr6N L"/>
          <w:i/>
        </w:rPr>
        <w:t xml:space="preserve"> and circumstantial factors of student attrition unpacked</w:t>
      </w:r>
      <w:r w:rsidR="008C2695">
        <w:rPr>
          <w:rFonts w:eastAsia="小塚明朝 Pr6N L"/>
        </w:rPr>
        <w:t>,</w:t>
      </w:r>
      <w:r w:rsidR="00A2296B" w:rsidRPr="00A2296B">
        <w:rPr>
          <w:rFonts w:eastAsia="小塚明朝 Pr6N L"/>
        </w:rPr>
        <w:t xml:space="preserve"> </w:t>
      </w:r>
      <w:r w:rsidR="008C2695">
        <w:rPr>
          <w:rFonts w:eastAsia="小塚明朝 Pr6N L"/>
        </w:rPr>
        <w:t>viewed 25 November 2015, &lt;</w:t>
      </w:r>
      <w:r w:rsidR="00A2296B" w:rsidRPr="00A2296B">
        <w:rPr>
          <w:rFonts w:eastAsia="小塚明朝 Pr6N L"/>
        </w:rPr>
        <w:t>http://www.hobsons.com/apac/student-engagement-and-retention</w:t>
      </w:r>
      <w:r w:rsidR="008C2695">
        <w:rPr>
          <w:rFonts w:eastAsia="小塚明朝 Pr6N L"/>
        </w:rPr>
        <w:t>&gt;.</w:t>
      </w:r>
    </w:p>
    <w:p w:rsidR="00A2296B" w:rsidRPr="00A2296B" w:rsidRDefault="008C2695" w:rsidP="00A2296B">
      <w:pPr>
        <w:pStyle w:val="References"/>
        <w:rPr>
          <w:rFonts w:eastAsia="小塚明朝 Pr6N L"/>
        </w:rPr>
      </w:pPr>
      <w:r>
        <w:rPr>
          <w:rFonts w:eastAsia="小塚明朝 Pr6N L"/>
        </w:rPr>
        <w:t xml:space="preserve">Howell, D 1987, </w:t>
      </w:r>
      <w:r w:rsidR="00A2296B" w:rsidRPr="00A2296B">
        <w:rPr>
          <w:rFonts w:eastAsia="小塚明朝 Pr6N L"/>
          <w:i/>
        </w:rPr>
        <w:t>Statistical methods for psychology</w:t>
      </w:r>
      <w:r>
        <w:rPr>
          <w:rFonts w:eastAsia="小塚明朝 Pr6N L"/>
          <w:i/>
        </w:rPr>
        <w:t xml:space="preserve">, </w:t>
      </w:r>
      <w:r w:rsidR="00A2296B" w:rsidRPr="008C2695">
        <w:rPr>
          <w:rFonts w:eastAsia="小塚明朝 Pr6N L"/>
        </w:rPr>
        <w:t>2nd</w:t>
      </w:r>
      <w:r>
        <w:rPr>
          <w:rFonts w:eastAsia="小塚明朝 Pr6N L"/>
        </w:rPr>
        <w:t xml:space="preserve"> </w:t>
      </w:r>
      <w:proofErr w:type="spellStart"/>
      <w:r>
        <w:rPr>
          <w:rFonts w:eastAsia="小塚明朝 Pr6N L"/>
        </w:rPr>
        <w:t>edn</w:t>
      </w:r>
      <w:proofErr w:type="spellEnd"/>
      <w:r>
        <w:rPr>
          <w:rFonts w:eastAsia="小塚明朝 Pr6N L"/>
        </w:rPr>
        <w:t>, PWS, Boston</w:t>
      </w:r>
      <w:r w:rsidR="00A2296B" w:rsidRPr="00A2296B">
        <w:rPr>
          <w:rFonts w:eastAsia="小塚明朝 Pr6N L"/>
        </w:rPr>
        <w:t>.</w:t>
      </w:r>
    </w:p>
    <w:p w:rsidR="00A2296B" w:rsidRPr="00A2296B" w:rsidRDefault="008C2695" w:rsidP="00A2296B">
      <w:pPr>
        <w:pStyle w:val="References"/>
        <w:rPr>
          <w:rFonts w:eastAsia="小塚明朝 Pr6N L"/>
        </w:rPr>
      </w:pPr>
      <w:proofErr w:type="spellStart"/>
      <w:r>
        <w:rPr>
          <w:rFonts w:eastAsia="小塚明朝 Pr6N L"/>
        </w:rPr>
        <w:t>Kift</w:t>
      </w:r>
      <w:proofErr w:type="spellEnd"/>
      <w:r>
        <w:rPr>
          <w:rFonts w:eastAsia="小塚明朝 Pr6N L"/>
        </w:rPr>
        <w:t xml:space="preserve">, S 2009, </w:t>
      </w:r>
      <w:proofErr w:type="gramStart"/>
      <w:r w:rsidR="00A2296B" w:rsidRPr="00A2296B">
        <w:rPr>
          <w:rFonts w:eastAsia="小塚明朝 Pr6N L"/>
          <w:i/>
        </w:rPr>
        <w:t>Articulating</w:t>
      </w:r>
      <w:proofErr w:type="gramEnd"/>
      <w:r w:rsidR="00A2296B" w:rsidRPr="00A2296B">
        <w:rPr>
          <w:rFonts w:eastAsia="小塚明朝 Pr6N L"/>
          <w:i/>
        </w:rPr>
        <w:t xml:space="preserve"> a transition pedagogy to scaffold and to enhance the first year student learning experience in Australian higher education</w:t>
      </w:r>
      <w:r>
        <w:rPr>
          <w:rFonts w:eastAsia="小塚明朝 Pr6N L"/>
        </w:rPr>
        <w:t>,</w:t>
      </w:r>
      <w:r w:rsidR="00A2296B" w:rsidRPr="00A2296B">
        <w:rPr>
          <w:rFonts w:eastAsia="小塚明朝 Pr6N L"/>
        </w:rPr>
        <w:t xml:space="preserve"> Australian Learn</w:t>
      </w:r>
      <w:r>
        <w:rPr>
          <w:rFonts w:eastAsia="小塚明朝 Pr6N L"/>
        </w:rPr>
        <w:t>ing and Teaching Council, Queensland University of Technology, Brisbane.</w:t>
      </w:r>
    </w:p>
    <w:p w:rsidR="00A2296B" w:rsidRPr="00A2296B" w:rsidRDefault="00A2296B" w:rsidP="00A2296B">
      <w:pPr>
        <w:pStyle w:val="References"/>
        <w:rPr>
          <w:rFonts w:eastAsia="小塚明朝 Pr6N L"/>
        </w:rPr>
      </w:pPr>
      <w:r w:rsidRPr="00A2296B">
        <w:rPr>
          <w:rFonts w:eastAsia="小塚明朝 Pr6N L"/>
        </w:rPr>
        <w:t>MacDonald, K, &amp; Gibson, CE 201</w:t>
      </w:r>
      <w:r w:rsidR="00D728E1">
        <w:rPr>
          <w:rFonts w:eastAsia="小塚明朝 Pr6N L"/>
        </w:rPr>
        <w:t>1, ‘</w:t>
      </w:r>
      <w:proofErr w:type="gramStart"/>
      <w:r w:rsidR="00D728E1">
        <w:rPr>
          <w:rFonts w:eastAsia="小塚明朝 Pr6N L"/>
        </w:rPr>
        <w:t>Your</w:t>
      </w:r>
      <w:proofErr w:type="gramEnd"/>
      <w:r w:rsidR="00D728E1">
        <w:rPr>
          <w:rFonts w:eastAsia="小塚明朝 Pr6N L"/>
        </w:rPr>
        <w:t xml:space="preserve"> tutor is your friend: u</w:t>
      </w:r>
      <w:r w:rsidRPr="00A2296B">
        <w:rPr>
          <w:rFonts w:eastAsia="小塚明朝 Pr6N L"/>
        </w:rPr>
        <w:t xml:space="preserve">sing experiential learning to enhance second year transition’, </w:t>
      </w:r>
      <w:r w:rsidRPr="00A2296B">
        <w:rPr>
          <w:rFonts w:eastAsia="小塚明朝 Pr6N L"/>
          <w:i/>
        </w:rPr>
        <w:t xml:space="preserve">Journal of Applied Research in Higher Education, </w:t>
      </w:r>
      <w:r w:rsidR="00D728E1">
        <w:rPr>
          <w:rFonts w:eastAsia="小塚明朝 Pr6N L"/>
        </w:rPr>
        <w:t>vol.3, no.2, pp.107—</w:t>
      </w:r>
      <w:r w:rsidRPr="00A2296B">
        <w:rPr>
          <w:rFonts w:eastAsia="小塚明朝 Pr6N L"/>
        </w:rPr>
        <w:t>15.</w:t>
      </w:r>
    </w:p>
    <w:p w:rsidR="00A2296B" w:rsidRPr="00A2296B" w:rsidRDefault="009331CB" w:rsidP="00A2296B">
      <w:pPr>
        <w:pStyle w:val="References"/>
        <w:rPr>
          <w:rFonts w:eastAsia="小塚明朝 Pr6N L"/>
        </w:rPr>
      </w:pPr>
      <w:proofErr w:type="spellStart"/>
      <w:r w:rsidRPr="00A2296B">
        <w:rPr>
          <w:rFonts w:eastAsia="小塚明朝 Pr6N L"/>
        </w:rPr>
        <w:t>McKavanagh</w:t>
      </w:r>
      <w:proofErr w:type="spellEnd"/>
      <w:r w:rsidR="00A2296B" w:rsidRPr="00A2296B">
        <w:rPr>
          <w:rFonts w:eastAsia="小塚明朝 Pr6N L"/>
        </w:rPr>
        <w:t>, M &amp; Purnell, K 20</w:t>
      </w:r>
      <w:r w:rsidR="00D728E1">
        <w:rPr>
          <w:rFonts w:eastAsia="小塚明朝 Pr6N L"/>
        </w:rPr>
        <w:t>07, ‘Student learning journey: s</w:t>
      </w:r>
      <w:r w:rsidR="00A2296B" w:rsidRPr="00A2296B">
        <w:rPr>
          <w:rFonts w:eastAsia="小塚明朝 Pr6N L"/>
        </w:rPr>
        <w:t>upporting student success through the student readiness questionnaire’</w:t>
      </w:r>
      <w:r w:rsidR="00D728E1">
        <w:rPr>
          <w:rFonts w:eastAsia="小塚明朝 Pr6N L"/>
        </w:rPr>
        <w:t>,</w:t>
      </w:r>
      <w:r w:rsidR="00A2296B" w:rsidRPr="00A2296B">
        <w:rPr>
          <w:rFonts w:eastAsia="小塚明朝 Pr6N L"/>
        </w:rPr>
        <w:t xml:space="preserve"> </w:t>
      </w:r>
      <w:r w:rsidR="00A2296B" w:rsidRPr="00A2296B">
        <w:rPr>
          <w:rFonts w:eastAsia="小塚明朝 Pr6N L"/>
          <w:i/>
        </w:rPr>
        <w:t xml:space="preserve">Studies in Learning, Evaluation, Innovation and Development, </w:t>
      </w:r>
      <w:r w:rsidR="00D728E1">
        <w:rPr>
          <w:rFonts w:eastAsia="小塚明朝 Pr6N L"/>
        </w:rPr>
        <w:t>vol.4, no.2, pp.27—</w:t>
      </w:r>
      <w:r w:rsidR="00A2296B" w:rsidRPr="00A2296B">
        <w:rPr>
          <w:rFonts w:eastAsia="小塚明朝 Pr6N L"/>
        </w:rPr>
        <w:t xml:space="preserve">38. </w:t>
      </w:r>
    </w:p>
    <w:p w:rsidR="00A2296B" w:rsidRPr="00A2296B" w:rsidRDefault="00D728E1" w:rsidP="00A2296B">
      <w:pPr>
        <w:pStyle w:val="References"/>
        <w:rPr>
          <w:rFonts w:eastAsia="小塚明朝 Pr6N L"/>
        </w:rPr>
      </w:pPr>
      <w:r>
        <w:rPr>
          <w:rFonts w:eastAsia="小塚明朝 Pr6N L"/>
        </w:rPr>
        <w:t xml:space="preserve">Nelson, K, Clarke, J, </w:t>
      </w:r>
      <w:proofErr w:type="spellStart"/>
      <w:r>
        <w:rPr>
          <w:rFonts w:eastAsia="小塚明朝 Pr6N L"/>
        </w:rPr>
        <w:t>Kift</w:t>
      </w:r>
      <w:proofErr w:type="spellEnd"/>
      <w:r>
        <w:rPr>
          <w:rFonts w:eastAsia="小塚明朝 Pr6N L"/>
        </w:rPr>
        <w:t xml:space="preserve">, S &amp; </w:t>
      </w:r>
      <w:proofErr w:type="spellStart"/>
      <w:r>
        <w:rPr>
          <w:rFonts w:eastAsia="小塚明朝 Pr6N L"/>
        </w:rPr>
        <w:t>Creagh</w:t>
      </w:r>
      <w:proofErr w:type="spellEnd"/>
      <w:r>
        <w:rPr>
          <w:rFonts w:eastAsia="小塚明朝 Pr6N L"/>
        </w:rPr>
        <w:t xml:space="preserve">, T 2011, </w:t>
      </w:r>
      <w:r w:rsidR="00A2296B" w:rsidRPr="00A2296B">
        <w:rPr>
          <w:rFonts w:eastAsia="小塚明朝 Pr6N L"/>
          <w:i/>
        </w:rPr>
        <w:t xml:space="preserve">Trends in policies, programs and practices in the Australasian </w:t>
      </w:r>
      <w:r w:rsidRPr="00A2296B">
        <w:rPr>
          <w:rFonts w:eastAsia="小塚明朝 Pr6N L"/>
          <w:i/>
        </w:rPr>
        <w:t xml:space="preserve">first year experience </w:t>
      </w:r>
      <w:r>
        <w:rPr>
          <w:rFonts w:eastAsia="小塚明朝 Pr6N L"/>
          <w:i/>
        </w:rPr>
        <w:t>literature 2000—</w:t>
      </w:r>
      <w:r w:rsidR="00A2296B" w:rsidRPr="00A2296B">
        <w:rPr>
          <w:rFonts w:eastAsia="小塚明朝 Pr6N L"/>
          <w:i/>
        </w:rPr>
        <w:t>2010</w:t>
      </w:r>
      <w:r>
        <w:rPr>
          <w:rFonts w:eastAsia="小塚明朝 Pr6N L"/>
        </w:rPr>
        <w:t>,</w:t>
      </w:r>
      <w:r w:rsidR="00A2296B" w:rsidRPr="00A2296B">
        <w:rPr>
          <w:rFonts w:eastAsia="小塚明朝 Pr6N L"/>
        </w:rPr>
        <w:t xml:space="preserve"> Queensland University of Technology, Brisbane.</w:t>
      </w:r>
    </w:p>
    <w:p w:rsidR="00A2296B" w:rsidRPr="00A2296B" w:rsidRDefault="00A2296B" w:rsidP="00A2296B">
      <w:pPr>
        <w:pStyle w:val="References"/>
        <w:rPr>
          <w:rFonts w:eastAsia="小塚明朝 Pr6N L"/>
        </w:rPr>
      </w:pPr>
      <w:r w:rsidRPr="00A2296B">
        <w:rPr>
          <w:rFonts w:eastAsia="小塚明朝 Pr6N L"/>
        </w:rPr>
        <w:t>Penn</w:t>
      </w:r>
      <w:r w:rsidRPr="00A2296B">
        <w:rPr>
          <w:rFonts w:eastAsia="小塚明朝 Pr6N L" w:cs="Adobe Caslon Pro SmBd Italic"/>
        </w:rPr>
        <w:t>-</w:t>
      </w:r>
      <w:r w:rsidRPr="00A2296B">
        <w:rPr>
          <w:rFonts w:eastAsia="小塚明朝 Pr6N L"/>
        </w:rPr>
        <w:t xml:space="preserve">Edwards, S &amp; </w:t>
      </w:r>
      <w:proofErr w:type="spellStart"/>
      <w:r w:rsidRPr="00A2296B">
        <w:rPr>
          <w:rFonts w:eastAsia="小塚明朝 Pr6N L"/>
        </w:rPr>
        <w:t>Donnison</w:t>
      </w:r>
      <w:proofErr w:type="spellEnd"/>
      <w:r w:rsidRPr="00A2296B">
        <w:rPr>
          <w:rFonts w:eastAsia="小塚明朝 Pr6N L"/>
        </w:rPr>
        <w:t xml:space="preserve">, S 2011, ‘Engaging with higher education academic support: </w:t>
      </w:r>
      <w:r w:rsidR="001321F8">
        <w:rPr>
          <w:rFonts w:eastAsia="小塚明朝 Pr6N L"/>
        </w:rPr>
        <w:t>a</w:t>
      </w:r>
      <w:r w:rsidRPr="00A2296B">
        <w:rPr>
          <w:rFonts w:eastAsia="小塚明朝 Pr6N L"/>
        </w:rPr>
        <w:t xml:space="preserve"> first year st</w:t>
      </w:r>
      <w:r w:rsidR="00D728E1">
        <w:rPr>
          <w:rFonts w:eastAsia="小塚明朝 Pr6N L"/>
        </w:rPr>
        <w:t>udent teacher transition model’,</w:t>
      </w:r>
      <w:r w:rsidRPr="00A2296B">
        <w:rPr>
          <w:rFonts w:eastAsia="小塚明朝 Pr6N L"/>
        </w:rPr>
        <w:t xml:space="preserve"> </w:t>
      </w:r>
      <w:r w:rsidRPr="00A2296B">
        <w:rPr>
          <w:rFonts w:eastAsia="小塚明朝 Pr6N L"/>
          <w:i/>
          <w:iCs/>
        </w:rPr>
        <w:t>European Journal of Education</w:t>
      </w:r>
      <w:r w:rsidRPr="00A2296B">
        <w:rPr>
          <w:rFonts w:eastAsia="小塚明朝 Pr6N L"/>
        </w:rPr>
        <w:t>, vol.</w:t>
      </w:r>
      <w:r w:rsidRPr="00A2296B">
        <w:rPr>
          <w:rFonts w:eastAsia="小塚明朝 Pr6N L"/>
          <w:iCs/>
        </w:rPr>
        <w:t>46</w:t>
      </w:r>
      <w:r w:rsidR="00D728E1">
        <w:rPr>
          <w:rFonts w:eastAsia="小塚明朝 Pr6N L"/>
        </w:rPr>
        <w:t>, no.4, pp.566—</w:t>
      </w:r>
      <w:r w:rsidRPr="00A2296B">
        <w:rPr>
          <w:rFonts w:eastAsia="小塚明朝 Pr6N L"/>
        </w:rPr>
        <w:t>80.</w:t>
      </w:r>
    </w:p>
    <w:p w:rsidR="001A0C63" w:rsidRPr="005D2594" w:rsidRDefault="00D728E1" w:rsidP="001A0C63">
      <w:pPr>
        <w:pStyle w:val="References"/>
        <w:rPr>
          <w:rFonts w:eastAsia="小塚明朝 Pr6N L"/>
          <w:spacing w:val="-2"/>
        </w:rPr>
      </w:pPr>
      <w:r>
        <w:rPr>
          <w:rFonts w:eastAsia="小塚明朝 Pr6N L"/>
        </w:rPr>
        <w:t xml:space="preserve">Richardson, D 2004, </w:t>
      </w:r>
      <w:proofErr w:type="gramStart"/>
      <w:r w:rsidR="00A2296B" w:rsidRPr="00A2296B">
        <w:rPr>
          <w:rFonts w:eastAsia="小塚明朝 Pr6N L"/>
          <w:i/>
        </w:rPr>
        <w:t>The</w:t>
      </w:r>
      <w:proofErr w:type="gramEnd"/>
      <w:r w:rsidR="00A2296B" w:rsidRPr="00A2296B">
        <w:rPr>
          <w:rFonts w:eastAsia="小塚明朝 Pr6N L"/>
          <w:i/>
        </w:rPr>
        <w:t xml:space="preserve"> transition to degree level study</w:t>
      </w:r>
      <w:r w:rsidR="00A2296B" w:rsidRPr="00A2296B">
        <w:rPr>
          <w:rFonts w:eastAsia="小塚明朝 Pr6N L"/>
        </w:rPr>
        <w:t xml:space="preserve">, </w:t>
      </w:r>
      <w:r w:rsidR="006A2EFA">
        <w:rPr>
          <w:rFonts w:eastAsia="小塚明朝 Pr6N L"/>
        </w:rPr>
        <w:t xml:space="preserve">viewed </w:t>
      </w:r>
      <w:r w:rsidR="00CB4D72">
        <w:rPr>
          <w:rFonts w:eastAsia="小塚明朝 Pr6N L"/>
        </w:rPr>
        <w:t>19 April 2015</w:t>
      </w:r>
      <w:r w:rsidR="00A2296B" w:rsidRPr="00A2296B">
        <w:rPr>
          <w:rFonts w:eastAsia="小塚明朝 Pr6N L"/>
        </w:rPr>
        <w:t xml:space="preserve"> </w:t>
      </w:r>
      <w:r w:rsidR="00735938" w:rsidRPr="005D2594">
        <w:rPr>
          <w:rFonts w:eastAsia="小塚明朝 Pr6N L"/>
          <w:spacing w:val="-2"/>
        </w:rPr>
        <w:t>&lt;http://www-new1.heacademy.ac.uk/assets/documents/resources/database/id506_transition_to_degree_level_study.pdf&gt;.</w:t>
      </w:r>
    </w:p>
    <w:p w:rsidR="00A2296B" w:rsidRPr="00A2296B" w:rsidRDefault="00A2296B" w:rsidP="00A2296B">
      <w:pPr>
        <w:pStyle w:val="References"/>
        <w:rPr>
          <w:rFonts w:eastAsia="小塚明朝 Pr6N L"/>
        </w:rPr>
      </w:pPr>
      <w:r w:rsidRPr="00A2296B">
        <w:rPr>
          <w:rFonts w:eastAsia="小塚明朝 Pr6N L"/>
        </w:rPr>
        <w:t>Scott, G 2005, ‘</w:t>
      </w:r>
      <w:r w:rsidR="006A2EFA">
        <w:rPr>
          <w:rFonts w:eastAsia="小塚明朝 Pr6N L"/>
          <w:i/>
        </w:rPr>
        <w:t>Accessing the student voice: f</w:t>
      </w:r>
      <w:r w:rsidRPr="00A2296B">
        <w:rPr>
          <w:rFonts w:eastAsia="小塚明朝 Pr6N L"/>
          <w:i/>
        </w:rPr>
        <w:t>inal report’,</w:t>
      </w:r>
      <w:r w:rsidRPr="00A2296B">
        <w:rPr>
          <w:rFonts w:eastAsia="小塚明朝 Pr6N L"/>
        </w:rPr>
        <w:t xml:space="preserve"> University of Western Sydney, Sydney. </w:t>
      </w:r>
    </w:p>
    <w:p w:rsidR="00A2296B" w:rsidRPr="00A2296B" w:rsidRDefault="00A2296B" w:rsidP="00A2296B">
      <w:pPr>
        <w:pStyle w:val="References"/>
        <w:rPr>
          <w:rFonts w:eastAsia="小塚明朝 Pr6N L"/>
        </w:rPr>
      </w:pPr>
      <w:r w:rsidRPr="00A2296B">
        <w:rPr>
          <w:rFonts w:eastAsia="小塚明朝 Pr6N L"/>
        </w:rPr>
        <w:t>Stuart, DR 2007, ‘</w:t>
      </w:r>
      <w:r w:rsidRPr="006A2EFA">
        <w:rPr>
          <w:rFonts w:eastAsia="小塚明朝 Pr6N L"/>
        </w:rPr>
        <w:t>A pilot study investigating the sophomore experience’</w:t>
      </w:r>
      <w:r w:rsidR="006A2EFA">
        <w:rPr>
          <w:rFonts w:eastAsia="小塚明朝 Pr6N L"/>
        </w:rPr>
        <w:t>, Master’s thesis,</w:t>
      </w:r>
      <w:r w:rsidRPr="00A2296B">
        <w:rPr>
          <w:rFonts w:eastAsia="小塚明朝 Pr6N L"/>
        </w:rPr>
        <w:t xml:space="preserve"> Rowan University</w:t>
      </w:r>
      <w:r w:rsidR="006A2EFA">
        <w:rPr>
          <w:rFonts w:eastAsia="小塚明朝 Pr6N L"/>
        </w:rPr>
        <w:t>, Glassboro, NJ</w:t>
      </w:r>
      <w:r w:rsidRPr="00A2296B">
        <w:rPr>
          <w:rFonts w:eastAsia="小塚明朝 Pr6N L"/>
        </w:rPr>
        <w:t>.</w:t>
      </w:r>
    </w:p>
    <w:p w:rsidR="00A2296B" w:rsidRPr="00A2296B" w:rsidRDefault="00A2296B" w:rsidP="00A2296B">
      <w:pPr>
        <w:pStyle w:val="References"/>
        <w:rPr>
          <w:rFonts w:eastAsia="小塚明朝 Pr6N L"/>
        </w:rPr>
      </w:pPr>
      <w:r w:rsidRPr="00A2296B">
        <w:rPr>
          <w:rFonts w:eastAsia="小塚明朝 Pr6N L"/>
        </w:rPr>
        <w:t>Tinto, V 2003, ‘</w:t>
      </w:r>
      <w:r w:rsidRPr="00A2296B">
        <w:rPr>
          <w:rFonts w:eastAsia="小塚明朝 Pr6N L"/>
          <w:i/>
        </w:rPr>
        <w:t>Promoting student retention through classroom practice</w:t>
      </w:r>
      <w:r w:rsidRPr="00A2296B">
        <w:rPr>
          <w:rFonts w:eastAsia="小塚明朝 Pr6N L"/>
        </w:rPr>
        <w:t xml:space="preserve">’, </w:t>
      </w:r>
      <w:r w:rsidR="00563CC7">
        <w:rPr>
          <w:rFonts w:eastAsia="小塚明朝 Pr6N L"/>
        </w:rPr>
        <w:t>viewed 25 November 2015, &lt;</w:t>
      </w:r>
      <w:r w:rsidR="006A2EFA" w:rsidRPr="006A2EFA">
        <w:rPr>
          <w:rFonts w:eastAsia="小塚明朝 Pr6N L"/>
        </w:rPr>
        <w:t>http://gaia.flemingc.on.ca/~jmior/EDu705Humber/Articles/Tinto%20Retention.pdf</w:t>
      </w:r>
      <w:r w:rsidR="00563CC7">
        <w:rPr>
          <w:rFonts w:eastAsia="小塚明朝 Pr6N L"/>
        </w:rPr>
        <w:t>&gt;.</w:t>
      </w:r>
    </w:p>
    <w:p w:rsidR="00563CC7" w:rsidRDefault="00A2296B" w:rsidP="00A2296B">
      <w:pPr>
        <w:pStyle w:val="References"/>
      </w:pPr>
      <w:r w:rsidRPr="00A2296B">
        <w:t xml:space="preserve">Watson, L, Hagel, P &amp; </w:t>
      </w:r>
      <w:proofErr w:type="spellStart"/>
      <w:r w:rsidRPr="00A2296B">
        <w:t>C</w:t>
      </w:r>
      <w:r w:rsidR="00563CC7">
        <w:t>hesters</w:t>
      </w:r>
      <w:proofErr w:type="spellEnd"/>
      <w:r w:rsidR="00563CC7">
        <w:t xml:space="preserve">, J 2013, </w:t>
      </w:r>
      <w:proofErr w:type="gramStart"/>
      <w:r w:rsidR="001321F8">
        <w:rPr>
          <w:i/>
        </w:rPr>
        <w:t>A</w:t>
      </w:r>
      <w:proofErr w:type="gramEnd"/>
      <w:r w:rsidR="001321F8">
        <w:rPr>
          <w:i/>
        </w:rPr>
        <w:t xml:space="preserve"> half-open door: p</w:t>
      </w:r>
      <w:r w:rsidRPr="00A2296B">
        <w:rPr>
          <w:i/>
        </w:rPr>
        <w:t>athways for VET award holders into Australian universities</w:t>
      </w:r>
      <w:r w:rsidR="00563CC7">
        <w:t>, NCVER, Adelai</w:t>
      </w:r>
      <w:r w:rsidRPr="00A2296B">
        <w:t>de.</w:t>
      </w:r>
    </w:p>
    <w:p w:rsidR="00A2296B" w:rsidRPr="008D349B" w:rsidRDefault="009331CB" w:rsidP="00A2296B">
      <w:pPr>
        <w:pStyle w:val="References"/>
        <w:rPr>
          <w:rFonts w:eastAsia="小塚明朝 Pr6N L"/>
        </w:rPr>
      </w:pPr>
      <w:proofErr w:type="spellStart"/>
      <w:r w:rsidRPr="00A2296B">
        <w:rPr>
          <w:rFonts w:eastAsia="小塚明朝 Pr6N L"/>
        </w:rPr>
        <w:t>Wheelahan</w:t>
      </w:r>
      <w:proofErr w:type="spellEnd"/>
      <w:r w:rsidR="00A2296B" w:rsidRPr="00A2296B">
        <w:rPr>
          <w:rFonts w:eastAsia="小塚明朝 Pr6N L"/>
        </w:rPr>
        <w:t>, L 2008, ‘</w:t>
      </w:r>
      <w:proofErr w:type="gramStart"/>
      <w:r w:rsidR="00A2296B" w:rsidRPr="00A2296B">
        <w:rPr>
          <w:rFonts w:eastAsia="小塚明朝 Pr6N L"/>
        </w:rPr>
        <w:t>Neith</w:t>
      </w:r>
      <w:r w:rsidR="00563CC7">
        <w:rPr>
          <w:rFonts w:eastAsia="小塚明朝 Pr6N L"/>
        </w:rPr>
        <w:t>er</w:t>
      </w:r>
      <w:proofErr w:type="gramEnd"/>
      <w:r w:rsidR="00563CC7">
        <w:rPr>
          <w:rFonts w:eastAsia="小塚明朝 Pr6N L"/>
        </w:rPr>
        <w:t xml:space="preserve"> fish nor fowl: t</w:t>
      </w:r>
      <w:r w:rsidR="00A2296B" w:rsidRPr="00A2296B">
        <w:rPr>
          <w:rFonts w:eastAsia="小塚明朝 Pr6N L"/>
        </w:rPr>
        <w:t>he contradiction at the heart of Australian tertiary education’,</w:t>
      </w:r>
      <w:r w:rsidR="00A2296B" w:rsidRPr="008D349B">
        <w:rPr>
          <w:rFonts w:eastAsia="小塚明朝 Pr6N L"/>
        </w:rPr>
        <w:t xml:space="preserve"> </w:t>
      </w:r>
      <w:r w:rsidR="00A2296B" w:rsidRPr="008D349B">
        <w:rPr>
          <w:rFonts w:eastAsia="小塚明朝 Pr6N L"/>
          <w:i/>
          <w:iCs/>
        </w:rPr>
        <w:t>Journal of Access Policy a</w:t>
      </w:r>
      <w:r w:rsidR="00563CC7">
        <w:rPr>
          <w:rFonts w:eastAsia="小塚明朝 Pr6N L"/>
          <w:i/>
          <w:iCs/>
        </w:rPr>
        <w:t>n</w:t>
      </w:r>
      <w:r w:rsidR="00A2296B" w:rsidRPr="008D349B">
        <w:rPr>
          <w:rFonts w:eastAsia="小塚明朝 Pr6N L"/>
          <w:i/>
          <w:iCs/>
        </w:rPr>
        <w:t xml:space="preserve">d Practice, </w:t>
      </w:r>
      <w:r w:rsidR="00A2296B">
        <w:rPr>
          <w:rFonts w:eastAsia="小塚明朝 Pr6N L"/>
          <w:iCs/>
        </w:rPr>
        <w:t>vol.5, no.</w:t>
      </w:r>
      <w:r w:rsidR="00A2296B" w:rsidRPr="008D349B">
        <w:rPr>
          <w:rFonts w:eastAsia="小塚明朝 Pr6N L"/>
        </w:rPr>
        <w:t xml:space="preserve">2, </w:t>
      </w:r>
      <w:r w:rsidR="00A2296B">
        <w:rPr>
          <w:rFonts w:eastAsia="小塚明朝 Pr6N L"/>
        </w:rPr>
        <w:t>pp.</w:t>
      </w:r>
      <w:r w:rsidR="00563CC7">
        <w:rPr>
          <w:rFonts w:eastAsia="小塚明朝 Pr6N L"/>
        </w:rPr>
        <w:t>133—</w:t>
      </w:r>
      <w:r w:rsidR="00A2296B" w:rsidRPr="008D349B">
        <w:rPr>
          <w:rFonts w:eastAsia="小塚明朝 Pr6N L"/>
        </w:rPr>
        <w:t>52.</w:t>
      </w:r>
    </w:p>
    <w:p w:rsidR="00B81954" w:rsidRDefault="00B81954">
      <w:pPr>
        <w:spacing w:before="0" w:line="240" w:lineRule="auto"/>
        <w:rPr>
          <w:rFonts w:ascii="Arial" w:hAnsi="Arial" w:cs="Tahoma"/>
          <w:color w:val="000000"/>
          <w:kern w:val="28"/>
          <w:sz w:val="44"/>
          <w:szCs w:val="56"/>
          <w:highlight w:val="magenta"/>
        </w:rPr>
      </w:pPr>
      <w:r>
        <w:rPr>
          <w:rFonts w:ascii="Arial" w:hAnsi="Arial" w:cs="Tahoma"/>
          <w:color w:val="000000"/>
          <w:kern w:val="28"/>
          <w:sz w:val="44"/>
          <w:szCs w:val="56"/>
          <w:highlight w:val="magenta"/>
        </w:rPr>
        <w:br w:type="page"/>
      </w:r>
    </w:p>
    <w:p w:rsidR="00090453" w:rsidRPr="000413DB" w:rsidRDefault="000413DB" w:rsidP="000413DB">
      <w:pPr>
        <w:pStyle w:val="Heading1"/>
      </w:pPr>
      <w:bookmarkStart w:id="80" w:name="_Toc437362599"/>
      <w:r w:rsidRPr="000413DB">
        <w:t xml:space="preserve">Learning preferences of Enrolled Nursing students: </w:t>
      </w:r>
      <w:r w:rsidR="00E86F87">
        <w:t>e</w:t>
      </w:r>
      <w:r w:rsidRPr="000413DB">
        <w:t>ducational preparation and training for workplace readiness</w:t>
      </w:r>
      <w:bookmarkEnd w:id="80"/>
    </w:p>
    <w:p w:rsidR="000413DB" w:rsidRPr="000413DB" w:rsidRDefault="000413DB" w:rsidP="000413DB">
      <w:pPr>
        <w:pStyle w:val="StyleAuthorsLeft0cm"/>
      </w:pPr>
      <w:r w:rsidRPr="000413DB">
        <w:t>Kalpana Raghunathan</w:t>
      </w:r>
    </w:p>
    <w:p w:rsidR="000413DB" w:rsidRPr="000413DB" w:rsidRDefault="000413DB" w:rsidP="000413DB">
      <w:pPr>
        <w:pStyle w:val="StyleAuthorsLeft0cm"/>
      </w:pPr>
      <w:r w:rsidRPr="000413DB">
        <w:t>Sonia Allen</w:t>
      </w:r>
    </w:p>
    <w:p w:rsidR="000413DB" w:rsidRPr="000413DB" w:rsidRDefault="000413DB" w:rsidP="000413DB">
      <w:pPr>
        <w:pStyle w:val="StyleOrganisationLeft0cmRight-0cm"/>
      </w:pPr>
      <w:r w:rsidRPr="000413DB">
        <w:t>Monash University</w:t>
      </w:r>
    </w:p>
    <w:p w:rsidR="000413DB" w:rsidRPr="000413DB" w:rsidRDefault="000413DB" w:rsidP="000413DB">
      <w:pPr>
        <w:pStyle w:val="StyleOrganisationLeft0cmRight-0cm"/>
      </w:pPr>
    </w:p>
    <w:p w:rsidR="000413DB" w:rsidRPr="000413DB" w:rsidRDefault="000413DB" w:rsidP="000413DB">
      <w:pPr>
        <w:pStyle w:val="StyleAuthorsLeft0cm"/>
      </w:pPr>
      <w:r w:rsidRPr="000413DB">
        <w:t>Elisabeth Jacob</w:t>
      </w:r>
    </w:p>
    <w:p w:rsidR="000413DB" w:rsidRPr="000413DB" w:rsidRDefault="000413DB" w:rsidP="000413DB">
      <w:pPr>
        <w:pStyle w:val="StyleOrganisationLeft0cmRight-0cm"/>
      </w:pPr>
      <w:r w:rsidRPr="000413DB">
        <w:t>Edith Cowan University</w:t>
      </w:r>
    </w:p>
    <w:p w:rsidR="00050131" w:rsidRDefault="00050131" w:rsidP="00622A79">
      <w:pPr>
        <w:pStyle w:val="Text"/>
        <w:rPr>
          <w:szCs w:val="19"/>
          <w:lang w:eastAsia="en-AU"/>
        </w:rPr>
      </w:pPr>
    </w:p>
    <w:p w:rsidR="00622A79" w:rsidRPr="009A1DBE" w:rsidRDefault="00622A79" w:rsidP="00622A79">
      <w:pPr>
        <w:pStyle w:val="Text"/>
        <w:rPr>
          <w:b/>
          <w:szCs w:val="19"/>
          <w:lang w:eastAsia="en-AU"/>
        </w:rPr>
      </w:pPr>
      <w:r w:rsidRPr="009A1DBE">
        <w:rPr>
          <w:szCs w:val="19"/>
          <w:lang w:eastAsia="en-AU"/>
        </w:rPr>
        <w:t xml:space="preserve">In Australia there </w:t>
      </w:r>
      <w:r w:rsidR="007F5736">
        <w:rPr>
          <w:szCs w:val="19"/>
          <w:lang w:eastAsia="en-AU"/>
        </w:rPr>
        <w:t>are two entry levels in nursing:</w:t>
      </w:r>
      <w:r w:rsidRPr="009A1DBE">
        <w:rPr>
          <w:szCs w:val="19"/>
          <w:lang w:eastAsia="en-AU"/>
        </w:rPr>
        <w:t xml:space="preserve"> the Registered Nurse (RN) and </w:t>
      </w:r>
      <w:r w:rsidR="001321F8">
        <w:rPr>
          <w:szCs w:val="19"/>
          <w:lang w:eastAsia="en-AU"/>
        </w:rPr>
        <w:t xml:space="preserve">the </w:t>
      </w:r>
      <w:r w:rsidRPr="009A1DBE">
        <w:rPr>
          <w:szCs w:val="19"/>
          <w:lang w:eastAsia="en-AU"/>
        </w:rPr>
        <w:t>Enrolled Nurse (</w:t>
      </w:r>
      <w:r w:rsidR="0057753A">
        <w:rPr>
          <w:szCs w:val="19"/>
          <w:lang w:eastAsia="en-AU"/>
        </w:rPr>
        <w:t>E</w:t>
      </w:r>
      <w:r w:rsidR="00050131">
        <w:rPr>
          <w:szCs w:val="19"/>
          <w:lang w:eastAsia="en-AU"/>
        </w:rPr>
        <w:t>N</w:t>
      </w:r>
      <w:r w:rsidRPr="009A1DBE">
        <w:rPr>
          <w:szCs w:val="19"/>
          <w:lang w:eastAsia="en-AU"/>
        </w:rPr>
        <w:t xml:space="preserve">). </w:t>
      </w:r>
      <w:r>
        <w:rPr>
          <w:szCs w:val="19"/>
          <w:lang w:eastAsia="en-AU"/>
        </w:rPr>
        <w:t>N</w:t>
      </w:r>
      <w:r w:rsidRPr="009A1DBE">
        <w:rPr>
          <w:szCs w:val="19"/>
          <w:lang w:eastAsia="en-AU"/>
        </w:rPr>
        <w:t xml:space="preserve">ursing education research is predominately </w:t>
      </w:r>
      <w:r>
        <w:rPr>
          <w:szCs w:val="19"/>
          <w:lang w:eastAsia="en-AU"/>
        </w:rPr>
        <w:t xml:space="preserve">focused </w:t>
      </w:r>
      <w:r w:rsidR="000346CA">
        <w:rPr>
          <w:szCs w:val="19"/>
          <w:lang w:eastAsia="en-AU"/>
        </w:rPr>
        <w:t>o</w:t>
      </w:r>
      <w:r w:rsidRPr="009A1DBE">
        <w:rPr>
          <w:szCs w:val="19"/>
          <w:lang w:eastAsia="en-AU"/>
        </w:rPr>
        <w:t>n higher education</w:t>
      </w:r>
      <w:r w:rsidRPr="009A1DBE" w:rsidDel="002A7E3A">
        <w:rPr>
          <w:szCs w:val="19"/>
          <w:lang w:eastAsia="en-AU"/>
        </w:rPr>
        <w:t xml:space="preserve"> </w:t>
      </w:r>
      <w:r w:rsidR="000346CA">
        <w:rPr>
          <w:szCs w:val="19"/>
          <w:lang w:eastAsia="en-AU"/>
        </w:rPr>
        <w:t>for</w:t>
      </w:r>
      <w:r w:rsidRPr="009A1DBE">
        <w:rPr>
          <w:szCs w:val="19"/>
          <w:lang w:eastAsia="en-AU"/>
        </w:rPr>
        <w:t xml:space="preserve"> </w:t>
      </w:r>
      <w:r w:rsidR="00563CC7" w:rsidRPr="009A1DBE">
        <w:rPr>
          <w:szCs w:val="19"/>
          <w:lang w:eastAsia="en-AU"/>
        </w:rPr>
        <w:t>Registered Nurse</w:t>
      </w:r>
      <w:r w:rsidR="000346CA">
        <w:rPr>
          <w:szCs w:val="19"/>
          <w:lang w:eastAsia="en-AU"/>
        </w:rPr>
        <w:t>s</w:t>
      </w:r>
      <w:r w:rsidR="00563CC7">
        <w:rPr>
          <w:szCs w:val="19"/>
          <w:lang w:eastAsia="en-AU"/>
        </w:rPr>
        <w:t xml:space="preserve"> and postgraduate nursing students;</w:t>
      </w:r>
      <w:r w:rsidRPr="009A1DBE">
        <w:rPr>
          <w:szCs w:val="19"/>
          <w:lang w:eastAsia="en-AU"/>
        </w:rPr>
        <w:t xml:space="preserve"> </w:t>
      </w:r>
      <w:r w:rsidR="000346CA">
        <w:rPr>
          <w:szCs w:val="19"/>
          <w:lang w:eastAsia="en-AU"/>
        </w:rPr>
        <w:t>as a result</w:t>
      </w:r>
      <w:r w:rsidR="00563CC7">
        <w:rPr>
          <w:szCs w:val="19"/>
          <w:lang w:eastAsia="en-AU"/>
        </w:rPr>
        <w:t>,</w:t>
      </w:r>
      <w:r w:rsidRPr="009A1DBE">
        <w:rPr>
          <w:szCs w:val="19"/>
          <w:lang w:eastAsia="en-AU"/>
        </w:rPr>
        <w:t xml:space="preserve"> the educational preferences of </w:t>
      </w:r>
      <w:r w:rsidR="00563CC7" w:rsidRPr="009A1DBE">
        <w:rPr>
          <w:szCs w:val="19"/>
          <w:lang w:eastAsia="en-AU"/>
        </w:rPr>
        <w:t>Enrolled Nurs</w:t>
      </w:r>
      <w:r w:rsidR="005E7439">
        <w:rPr>
          <w:szCs w:val="19"/>
          <w:lang w:eastAsia="en-AU"/>
        </w:rPr>
        <w:t>ing</w:t>
      </w:r>
      <w:r w:rsidRPr="009A1DBE">
        <w:rPr>
          <w:szCs w:val="19"/>
          <w:lang w:eastAsia="en-AU"/>
        </w:rPr>
        <w:t xml:space="preserve"> students</w:t>
      </w:r>
      <w:r w:rsidRPr="009A1DBE">
        <w:rPr>
          <w:szCs w:val="19"/>
        </w:rPr>
        <w:t xml:space="preserve"> in the </w:t>
      </w:r>
      <w:r w:rsidR="00563CC7" w:rsidRPr="009A1DBE">
        <w:rPr>
          <w:szCs w:val="19"/>
        </w:rPr>
        <w:t xml:space="preserve">vocational education and training </w:t>
      </w:r>
      <w:r w:rsidRPr="009A1DBE">
        <w:rPr>
          <w:szCs w:val="19"/>
        </w:rPr>
        <w:t>(VET) setting</w:t>
      </w:r>
      <w:r w:rsidRPr="009A1DBE">
        <w:rPr>
          <w:szCs w:val="19"/>
          <w:lang w:eastAsia="en-AU"/>
        </w:rPr>
        <w:t xml:space="preserve"> ha</w:t>
      </w:r>
      <w:r>
        <w:rPr>
          <w:szCs w:val="19"/>
          <w:lang w:eastAsia="en-AU"/>
        </w:rPr>
        <w:t>ve</w:t>
      </w:r>
      <w:r w:rsidRPr="009A1DBE">
        <w:rPr>
          <w:szCs w:val="19"/>
          <w:lang w:eastAsia="en-AU"/>
        </w:rPr>
        <w:t xml:space="preserve"> not been identified. </w:t>
      </w:r>
      <w:r w:rsidR="00563CC7" w:rsidRPr="009A1DBE">
        <w:rPr>
          <w:szCs w:val="19"/>
          <w:lang w:eastAsia="en-AU"/>
        </w:rPr>
        <w:t>Enrolled Nurs</w:t>
      </w:r>
      <w:r w:rsidR="00AA6D10">
        <w:rPr>
          <w:szCs w:val="19"/>
          <w:lang w:eastAsia="en-AU"/>
        </w:rPr>
        <w:t>ing</w:t>
      </w:r>
      <w:r w:rsidRPr="009A1DBE">
        <w:rPr>
          <w:szCs w:val="19"/>
          <w:lang w:eastAsia="en-AU"/>
        </w:rPr>
        <w:t xml:space="preserve"> </w:t>
      </w:r>
      <w:r w:rsidRPr="009A1DBE">
        <w:rPr>
          <w:szCs w:val="19"/>
        </w:rPr>
        <w:t>students have</w:t>
      </w:r>
      <w:r>
        <w:rPr>
          <w:szCs w:val="19"/>
        </w:rPr>
        <w:t xml:space="preserve"> some distinct</w:t>
      </w:r>
      <w:r w:rsidRPr="009A1DBE">
        <w:rPr>
          <w:szCs w:val="19"/>
        </w:rPr>
        <w:t xml:space="preserve"> educational needs as they transition through education into the workforce </w:t>
      </w:r>
      <w:r w:rsidRPr="009A1DBE">
        <w:rPr>
          <w:rFonts w:eastAsia="Calibri"/>
          <w:bCs/>
          <w:szCs w:val="19"/>
        </w:rPr>
        <w:t>due to the</w:t>
      </w:r>
      <w:r w:rsidR="007F5736">
        <w:rPr>
          <w:rFonts w:eastAsia="Calibri"/>
          <w:bCs/>
          <w:szCs w:val="19"/>
        </w:rPr>
        <w:t>ir</w:t>
      </w:r>
      <w:r w:rsidRPr="009A1DBE">
        <w:rPr>
          <w:rFonts w:eastAsia="Calibri"/>
          <w:bCs/>
          <w:szCs w:val="19"/>
        </w:rPr>
        <w:t xml:space="preserve"> diversity </w:t>
      </w:r>
      <w:r w:rsidR="007F5736">
        <w:rPr>
          <w:rFonts w:eastAsia="Calibri"/>
          <w:bCs/>
          <w:szCs w:val="19"/>
        </w:rPr>
        <w:t>in</w:t>
      </w:r>
      <w:r w:rsidRPr="009A1DBE">
        <w:rPr>
          <w:rFonts w:eastAsia="Calibri"/>
          <w:bCs/>
          <w:szCs w:val="19"/>
        </w:rPr>
        <w:t xml:space="preserve"> learner characteristics and background</w:t>
      </w:r>
      <w:r>
        <w:rPr>
          <w:rFonts w:eastAsia="Calibri"/>
          <w:bCs/>
          <w:szCs w:val="19"/>
        </w:rPr>
        <w:t>s</w:t>
      </w:r>
      <w:r w:rsidRPr="009A1DBE">
        <w:rPr>
          <w:rFonts w:eastAsia="Calibri"/>
          <w:bCs/>
          <w:szCs w:val="19"/>
        </w:rPr>
        <w:t xml:space="preserve">. As the role of </w:t>
      </w:r>
      <w:r w:rsidR="00563CC7">
        <w:rPr>
          <w:rFonts w:eastAsia="Calibri"/>
          <w:bCs/>
          <w:szCs w:val="19"/>
        </w:rPr>
        <w:t>this group</w:t>
      </w:r>
      <w:r w:rsidRPr="009A1DBE">
        <w:rPr>
          <w:rFonts w:eastAsia="Calibri"/>
          <w:bCs/>
          <w:szCs w:val="19"/>
        </w:rPr>
        <w:t xml:space="preserve"> continues to expand in the workplace to meet </w:t>
      </w:r>
      <w:r w:rsidR="001321F8">
        <w:rPr>
          <w:rFonts w:eastAsia="Calibri"/>
          <w:bCs/>
          <w:szCs w:val="19"/>
        </w:rPr>
        <w:t xml:space="preserve">the </w:t>
      </w:r>
      <w:r w:rsidRPr="009A1DBE">
        <w:rPr>
          <w:rFonts w:eastAsia="Calibri"/>
          <w:bCs/>
          <w:szCs w:val="19"/>
        </w:rPr>
        <w:t>demand</w:t>
      </w:r>
      <w:r>
        <w:rPr>
          <w:rFonts w:eastAsia="Calibri"/>
          <w:bCs/>
          <w:szCs w:val="19"/>
        </w:rPr>
        <w:t>s</w:t>
      </w:r>
      <w:r w:rsidRPr="009A1DBE">
        <w:rPr>
          <w:rFonts w:eastAsia="Calibri"/>
          <w:bCs/>
          <w:szCs w:val="19"/>
        </w:rPr>
        <w:t xml:space="preserve"> of the health workforce, attention to </w:t>
      </w:r>
      <w:r w:rsidR="007F5736">
        <w:rPr>
          <w:rFonts w:eastAsia="Calibri"/>
          <w:bCs/>
          <w:szCs w:val="19"/>
        </w:rPr>
        <w:t xml:space="preserve">the </w:t>
      </w:r>
      <w:r w:rsidRPr="009A1DBE">
        <w:rPr>
          <w:rFonts w:eastAsia="Calibri"/>
          <w:bCs/>
          <w:szCs w:val="19"/>
        </w:rPr>
        <w:t>educational preparation of this cohort of learners is relevant and timely. This requires</w:t>
      </w:r>
      <w:r w:rsidRPr="009A1DBE">
        <w:rPr>
          <w:bCs/>
          <w:szCs w:val="19"/>
        </w:rPr>
        <w:t xml:space="preserve"> </w:t>
      </w:r>
      <w:r>
        <w:rPr>
          <w:bCs/>
          <w:szCs w:val="19"/>
        </w:rPr>
        <w:t>identifying</w:t>
      </w:r>
      <w:r w:rsidRPr="009A1DBE">
        <w:rPr>
          <w:bCs/>
          <w:szCs w:val="19"/>
        </w:rPr>
        <w:t xml:space="preserve"> </w:t>
      </w:r>
      <w:r>
        <w:rPr>
          <w:bCs/>
          <w:szCs w:val="19"/>
        </w:rPr>
        <w:t xml:space="preserve">targeted </w:t>
      </w:r>
      <w:r w:rsidRPr="009A1DBE">
        <w:rPr>
          <w:bCs/>
          <w:szCs w:val="19"/>
        </w:rPr>
        <w:t xml:space="preserve">educational </w:t>
      </w:r>
      <w:r>
        <w:rPr>
          <w:bCs/>
          <w:szCs w:val="19"/>
        </w:rPr>
        <w:t xml:space="preserve">strategies </w:t>
      </w:r>
      <w:r w:rsidRPr="009A1DBE">
        <w:rPr>
          <w:bCs/>
          <w:szCs w:val="19"/>
        </w:rPr>
        <w:t xml:space="preserve">to support learner preferences </w:t>
      </w:r>
      <w:r w:rsidR="007F5736">
        <w:rPr>
          <w:bCs/>
          <w:szCs w:val="19"/>
        </w:rPr>
        <w:t>for the</w:t>
      </w:r>
      <w:r w:rsidRPr="009A1DBE">
        <w:rPr>
          <w:bCs/>
          <w:szCs w:val="19"/>
        </w:rPr>
        <w:t xml:space="preserve"> planning and deliver</w:t>
      </w:r>
      <w:r w:rsidR="007F5736">
        <w:rPr>
          <w:bCs/>
          <w:szCs w:val="19"/>
        </w:rPr>
        <w:t>y of</w:t>
      </w:r>
      <w:r w:rsidRPr="009A1DBE">
        <w:rPr>
          <w:bCs/>
          <w:szCs w:val="19"/>
        </w:rPr>
        <w:t xml:space="preserve"> education </w:t>
      </w:r>
      <w:r>
        <w:rPr>
          <w:bCs/>
          <w:szCs w:val="19"/>
        </w:rPr>
        <w:t>to</w:t>
      </w:r>
      <w:r w:rsidRPr="009A1DBE">
        <w:rPr>
          <w:bCs/>
          <w:szCs w:val="19"/>
        </w:rPr>
        <w:t xml:space="preserve"> </w:t>
      </w:r>
      <w:r w:rsidR="00563CC7">
        <w:rPr>
          <w:bCs/>
          <w:szCs w:val="19"/>
        </w:rPr>
        <w:t>these</w:t>
      </w:r>
      <w:r w:rsidRPr="009A1DBE">
        <w:rPr>
          <w:bCs/>
          <w:szCs w:val="19"/>
        </w:rPr>
        <w:t xml:space="preserve"> students. </w:t>
      </w:r>
    </w:p>
    <w:p w:rsidR="00622A79" w:rsidRDefault="00622A79" w:rsidP="00622A79">
      <w:pPr>
        <w:pStyle w:val="Text"/>
        <w:rPr>
          <w:b/>
          <w:szCs w:val="19"/>
        </w:rPr>
      </w:pPr>
      <w:r>
        <w:rPr>
          <w:szCs w:val="19"/>
          <w:lang w:eastAsia="en-AU"/>
        </w:rPr>
        <w:t xml:space="preserve">A qualitative </w:t>
      </w:r>
      <w:r w:rsidRPr="009A1DBE">
        <w:rPr>
          <w:szCs w:val="19"/>
          <w:lang w:eastAsia="en-AU"/>
        </w:rPr>
        <w:t xml:space="preserve">research study </w:t>
      </w:r>
      <w:r>
        <w:rPr>
          <w:szCs w:val="19"/>
          <w:lang w:eastAsia="en-AU"/>
        </w:rPr>
        <w:t xml:space="preserve">using focus groups </w:t>
      </w:r>
      <w:r w:rsidRPr="009A1DBE">
        <w:rPr>
          <w:szCs w:val="19"/>
          <w:lang w:eastAsia="en-AU"/>
        </w:rPr>
        <w:t xml:space="preserve">was undertaken to identify specific learner preferences for teaching modalities among </w:t>
      </w:r>
      <w:r w:rsidR="00556626">
        <w:rPr>
          <w:szCs w:val="19"/>
          <w:lang w:eastAsia="en-AU"/>
        </w:rPr>
        <w:t>Enrolled Nursing</w:t>
      </w:r>
      <w:r w:rsidRPr="009A1DBE">
        <w:rPr>
          <w:szCs w:val="19"/>
          <w:lang w:eastAsia="en-AU"/>
        </w:rPr>
        <w:t xml:space="preserve"> students in a Diploma of Nursing program. </w:t>
      </w:r>
      <w:r>
        <w:rPr>
          <w:szCs w:val="19"/>
          <w:lang w:eastAsia="en-AU"/>
        </w:rPr>
        <w:t>A thematic analysis of the data identi</w:t>
      </w:r>
      <w:r w:rsidR="00D62437">
        <w:rPr>
          <w:szCs w:val="19"/>
          <w:lang w:eastAsia="en-AU"/>
        </w:rPr>
        <w:t>fi</w:t>
      </w:r>
      <w:r>
        <w:rPr>
          <w:szCs w:val="19"/>
          <w:lang w:eastAsia="en-AU"/>
        </w:rPr>
        <w:t xml:space="preserve">ed the following five main themes: </w:t>
      </w:r>
      <w:r w:rsidR="00FA4B36">
        <w:rPr>
          <w:szCs w:val="19"/>
          <w:lang w:eastAsia="en-AU"/>
        </w:rPr>
        <w:t xml:space="preserve">a </w:t>
      </w:r>
      <w:r w:rsidRPr="009A1DBE">
        <w:rPr>
          <w:szCs w:val="19"/>
        </w:rPr>
        <w:t xml:space="preserve">variety of </w:t>
      </w:r>
      <w:r w:rsidR="00D62437">
        <w:rPr>
          <w:szCs w:val="19"/>
        </w:rPr>
        <w:t>teaching and assessment methods; educator-</w:t>
      </w:r>
      <w:r w:rsidRPr="009A1DBE">
        <w:rPr>
          <w:szCs w:val="19"/>
        </w:rPr>
        <w:t>directed or guide</w:t>
      </w:r>
      <w:r w:rsidR="00D62437">
        <w:rPr>
          <w:szCs w:val="19"/>
        </w:rPr>
        <w:t>d learning;</w:t>
      </w:r>
      <w:r w:rsidRPr="009A1DBE">
        <w:rPr>
          <w:szCs w:val="19"/>
        </w:rPr>
        <w:t xml:space="preserve"> practical app</w:t>
      </w:r>
      <w:r w:rsidR="00D62437">
        <w:rPr>
          <w:szCs w:val="19"/>
        </w:rPr>
        <w:t>lication and simulated learning; face-to-</w:t>
      </w:r>
      <w:r w:rsidRPr="009A1DBE">
        <w:rPr>
          <w:szCs w:val="19"/>
        </w:rPr>
        <w:t>face learning</w:t>
      </w:r>
      <w:r w:rsidR="00D62437">
        <w:rPr>
          <w:szCs w:val="19"/>
        </w:rPr>
        <w:t>;</w:t>
      </w:r>
      <w:r w:rsidRPr="009A1DBE">
        <w:rPr>
          <w:szCs w:val="19"/>
        </w:rPr>
        <w:t xml:space="preserve"> and closer integration of theory to clinical practicum.</w:t>
      </w:r>
      <w:r>
        <w:rPr>
          <w:szCs w:val="19"/>
        </w:rPr>
        <w:t xml:space="preserve"> The main focus of these learners was preparation for workplace settings. The findings have implications for education st</w:t>
      </w:r>
      <w:r w:rsidR="00D62437">
        <w:rPr>
          <w:szCs w:val="19"/>
        </w:rPr>
        <w:t>rateg</w:t>
      </w:r>
      <w:r w:rsidR="001321F8">
        <w:rPr>
          <w:szCs w:val="19"/>
        </w:rPr>
        <w:t xml:space="preserve">ies </w:t>
      </w:r>
      <w:r w:rsidR="00D62437">
        <w:rPr>
          <w:szCs w:val="19"/>
        </w:rPr>
        <w:t>in the d</w:t>
      </w:r>
      <w:r>
        <w:rPr>
          <w:szCs w:val="19"/>
        </w:rPr>
        <w:t>iploma program</w:t>
      </w:r>
      <w:r w:rsidR="00D62437">
        <w:rPr>
          <w:szCs w:val="19"/>
        </w:rPr>
        <w:t>,</w:t>
      </w:r>
      <w:r>
        <w:rPr>
          <w:szCs w:val="19"/>
        </w:rPr>
        <w:t xml:space="preserve"> in terms of planning the</w:t>
      </w:r>
      <w:r w:rsidR="00D62437">
        <w:rPr>
          <w:szCs w:val="19"/>
        </w:rPr>
        <w:t xml:space="preserve"> program structure and </w:t>
      </w:r>
      <w:r w:rsidR="007F5736">
        <w:rPr>
          <w:szCs w:val="19"/>
        </w:rPr>
        <w:t xml:space="preserve">its </w:t>
      </w:r>
      <w:r w:rsidR="00D62437">
        <w:rPr>
          <w:szCs w:val="19"/>
        </w:rPr>
        <w:t>delivery; teaching and learning methods; educator development;</w:t>
      </w:r>
      <w:r>
        <w:rPr>
          <w:szCs w:val="19"/>
        </w:rPr>
        <w:t xml:space="preserve"> development </w:t>
      </w:r>
      <w:r w:rsidR="007F5736">
        <w:rPr>
          <w:szCs w:val="19"/>
        </w:rPr>
        <w:t>of practical</w:t>
      </w:r>
      <w:r w:rsidR="00D62437">
        <w:rPr>
          <w:szCs w:val="19"/>
        </w:rPr>
        <w:t xml:space="preserve"> and clinical skills;</w:t>
      </w:r>
      <w:r>
        <w:rPr>
          <w:szCs w:val="19"/>
        </w:rPr>
        <w:t xml:space="preserve"> experiential learning</w:t>
      </w:r>
      <w:r w:rsidR="00D62437">
        <w:rPr>
          <w:szCs w:val="19"/>
        </w:rPr>
        <w:t>;</w:t>
      </w:r>
      <w:r>
        <w:rPr>
          <w:szCs w:val="19"/>
        </w:rPr>
        <w:t xml:space="preserve"> and the promotion of skills for independent and l</w:t>
      </w:r>
      <w:r w:rsidR="00D62437">
        <w:rPr>
          <w:szCs w:val="19"/>
        </w:rPr>
        <w:t>ife</w:t>
      </w:r>
      <w:r>
        <w:rPr>
          <w:szCs w:val="19"/>
        </w:rPr>
        <w:t>long learning</w:t>
      </w:r>
      <w:r w:rsidR="00D62437">
        <w:rPr>
          <w:szCs w:val="19"/>
        </w:rPr>
        <w:t>, the latter being</w:t>
      </w:r>
      <w:r>
        <w:rPr>
          <w:szCs w:val="19"/>
        </w:rPr>
        <w:t xml:space="preserve"> essential preparation for professional nursing practice. </w:t>
      </w:r>
    </w:p>
    <w:p w:rsidR="00622A79" w:rsidRPr="00FA4B36" w:rsidRDefault="00622A79" w:rsidP="00FA4B36">
      <w:pPr>
        <w:pStyle w:val="Heading2"/>
      </w:pPr>
      <w:bookmarkStart w:id="81" w:name="_Toc435708290"/>
      <w:bookmarkStart w:id="82" w:name="_Toc435708629"/>
      <w:bookmarkStart w:id="83" w:name="_Toc437362601"/>
      <w:r w:rsidRPr="00FA4B36">
        <w:t>Introduction</w:t>
      </w:r>
      <w:bookmarkEnd w:id="81"/>
      <w:bookmarkEnd w:id="82"/>
      <w:bookmarkEnd w:id="83"/>
    </w:p>
    <w:p w:rsidR="00622A79" w:rsidRPr="009A1DBE" w:rsidRDefault="00622A79" w:rsidP="00622A79">
      <w:pPr>
        <w:pStyle w:val="Text"/>
      </w:pPr>
      <w:r w:rsidRPr="009A1DBE">
        <w:t>In Australia</w:t>
      </w:r>
      <w:r w:rsidR="00FA4B36">
        <w:t>,</w:t>
      </w:r>
      <w:r w:rsidRPr="009A1DBE">
        <w:t xml:space="preserve"> nursing education leading to formal qualifications is provided in two different educa</w:t>
      </w:r>
      <w:r>
        <w:t>tion settings</w:t>
      </w:r>
      <w:r w:rsidR="009331CB">
        <w:t>. Baccalaureate programs lead</w:t>
      </w:r>
      <w:r w:rsidRPr="009A1DBE">
        <w:t xml:space="preserve"> to </w:t>
      </w:r>
      <w:r w:rsidR="00D62437">
        <w:t xml:space="preserve">a </w:t>
      </w:r>
      <w:r w:rsidRPr="009A1DBE">
        <w:t xml:space="preserve">Registered Nurse </w:t>
      </w:r>
      <w:r w:rsidR="00D62437">
        <w:t>qualification</w:t>
      </w:r>
      <w:r w:rsidR="007F5736">
        <w:t xml:space="preserve">, </w:t>
      </w:r>
      <w:r w:rsidR="009331CB">
        <w:t xml:space="preserve">with </w:t>
      </w:r>
      <w:r w:rsidR="00D62437">
        <w:t>further post</w:t>
      </w:r>
      <w:r w:rsidRPr="009A1DBE">
        <w:t xml:space="preserve">graduate </w:t>
      </w:r>
      <w:r>
        <w:t>RN</w:t>
      </w:r>
      <w:r w:rsidRPr="009A1DBE">
        <w:t xml:space="preserve"> qualifications generally undertaken in </w:t>
      </w:r>
      <w:r w:rsidR="00D62437">
        <w:t>higher education</w:t>
      </w:r>
      <w:r w:rsidRPr="009A1DBE">
        <w:t xml:space="preserve"> setting</w:t>
      </w:r>
      <w:r w:rsidR="00D62437">
        <w:t>, at u</w:t>
      </w:r>
      <w:r w:rsidRPr="009A1DBE">
        <w:t>nivers</w:t>
      </w:r>
      <w:r w:rsidR="007F5736">
        <w:t>ities.</w:t>
      </w:r>
      <w:r w:rsidRPr="009A1DBE">
        <w:t xml:space="preserve"> </w:t>
      </w:r>
      <w:r w:rsidR="00D62437">
        <w:t>Enrolled Nurse</w:t>
      </w:r>
      <w:r w:rsidRPr="009A1DBE">
        <w:t xml:space="preserve"> qualification</w:t>
      </w:r>
      <w:r>
        <w:t>s</w:t>
      </w:r>
      <w:r w:rsidRPr="009A1DBE">
        <w:t xml:space="preserve"> </w:t>
      </w:r>
      <w:r>
        <w:t>are</w:t>
      </w:r>
      <w:r w:rsidRPr="009A1DBE">
        <w:t xml:space="preserve"> </w:t>
      </w:r>
      <w:r w:rsidR="007F5736">
        <w:t>undertaken</w:t>
      </w:r>
      <w:r w:rsidR="00D62437">
        <w:t xml:space="preserve"> in the VET </w:t>
      </w:r>
      <w:r w:rsidRPr="009A1DBE">
        <w:t xml:space="preserve">sector at </w:t>
      </w:r>
      <w:r w:rsidR="00D62437" w:rsidRPr="009A1DBE">
        <w:t>registered training organisation</w:t>
      </w:r>
      <w:r w:rsidR="00D62437">
        <w:t>s</w:t>
      </w:r>
      <w:r w:rsidR="00D62437" w:rsidRPr="009A1DBE">
        <w:t xml:space="preserve"> </w:t>
      </w:r>
      <w:r w:rsidR="0057753A">
        <w:t>(RTOs</w:t>
      </w:r>
      <w:r w:rsidR="002E5C90">
        <w:t>)</w:t>
      </w:r>
      <w:r w:rsidR="0057753A">
        <w:t xml:space="preserve"> </w:t>
      </w:r>
      <w:r w:rsidR="002E5C90">
        <w:t>(</w:t>
      </w:r>
      <w:r w:rsidR="00D62437">
        <w:t xml:space="preserve">Australian Nursing and Midwifery Accreditation Council </w:t>
      </w:r>
      <w:r w:rsidRPr="009A1DBE">
        <w:t xml:space="preserve">2012; </w:t>
      </w:r>
      <w:r w:rsidR="00D62437">
        <w:t>Department of Education, Science and Training</w:t>
      </w:r>
      <w:r w:rsidRPr="009A1DBE">
        <w:t xml:space="preserve"> 2002</w:t>
      </w:r>
      <w:r w:rsidRPr="00C66E9C">
        <w:t xml:space="preserve">; </w:t>
      </w:r>
      <w:r w:rsidR="00D62437">
        <w:t xml:space="preserve">Department of </w:t>
      </w:r>
      <w:r w:rsidR="0057753A">
        <w:t>Education, Training and Youth Affairs 2001; Ryan</w:t>
      </w:r>
      <w:r w:rsidRPr="00C66E9C">
        <w:t xml:space="preserve"> 2009). </w:t>
      </w:r>
      <w:r w:rsidR="0057753A">
        <w:t>Enrolled Nurse</w:t>
      </w:r>
      <w:r w:rsidRPr="00C66E9C">
        <w:t xml:space="preserve">s are </w:t>
      </w:r>
      <w:r>
        <w:t xml:space="preserve">described as a </w:t>
      </w:r>
      <w:r w:rsidRPr="00C66E9C">
        <w:t xml:space="preserve">regulated body of health professionals who contribute to the delivery of healthcare across a variety of Australian healthcare settings </w:t>
      </w:r>
      <w:r w:rsidR="0057753A">
        <w:t>and clinical environments while</w:t>
      </w:r>
      <w:r w:rsidRPr="00C66E9C">
        <w:t xml:space="preserve"> functioning under the sup</w:t>
      </w:r>
      <w:r>
        <w:t xml:space="preserve">ervision of </w:t>
      </w:r>
      <w:r w:rsidRPr="00885ADF">
        <w:t xml:space="preserve">a </w:t>
      </w:r>
      <w:r w:rsidR="0057753A">
        <w:t>Registered Nurse</w:t>
      </w:r>
      <w:r w:rsidRPr="00885ADF">
        <w:t xml:space="preserve"> (</w:t>
      </w:r>
      <w:r w:rsidR="00A45597" w:rsidRPr="00A45597">
        <w:rPr>
          <w:noProof/>
          <w:lang w:val="en-GB" w:eastAsia="en-GB"/>
        </w:rPr>
        <w:t>Community Services and Health Industry Skills Council</w:t>
      </w:r>
      <w:r w:rsidR="00A45597">
        <w:rPr>
          <w:noProof/>
          <w:lang w:val="en-GB" w:eastAsia="en-GB"/>
        </w:rPr>
        <w:t xml:space="preserve"> (CSHISC)</w:t>
      </w:r>
      <w:r w:rsidR="00A45597" w:rsidRPr="00125FE5">
        <w:rPr>
          <w:noProof/>
          <w:lang w:val="en-GB" w:eastAsia="en-GB"/>
        </w:rPr>
        <w:t xml:space="preserve"> </w:t>
      </w:r>
      <w:r w:rsidRPr="00125FE5">
        <w:t xml:space="preserve">2011). </w:t>
      </w:r>
      <w:r w:rsidR="0057753A">
        <w:t>Enrolled Nurse</w:t>
      </w:r>
      <w:r w:rsidRPr="009A1DBE">
        <w:t xml:space="preserve">s contribute to the delivery of healthcare </w:t>
      </w:r>
      <w:r>
        <w:t>in</w:t>
      </w:r>
      <w:r w:rsidRPr="009A1DBE">
        <w:t xml:space="preserve"> varie</w:t>
      </w:r>
      <w:r>
        <w:t>d healthcare settings</w:t>
      </w:r>
      <w:r w:rsidR="007F5736">
        <w:t>,</w:t>
      </w:r>
      <w:r>
        <w:t xml:space="preserve"> and</w:t>
      </w:r>
      <w:r w:rsidRPr="009A1DBE">
        <w:t xml:space="preserve"> account for a</w:t>
      </w:r>
      <w:r>
        <w:t>round</w:t>
      </w:r>
      <w:r w:rsidRPr="009A1DBE">
        <w:t xml:space="preserve"> 18% of the total nursing workforce (</w:t>
      </w:r>
      <w:r w:rsidR="0057753A">
        <w:t>Australian Institute of Health and Welfare</w:t>
      </w:r>
      <w:r w:rsidRPr="009A1DBE">
        <w:t xml:space="preserve"> 2012)</w:t>
      </w:r>
      <w:r>
        <w:t>.</w:t>
      </w:r>
      <w:r w:rsidRPr="009A1DBE">
        <w:t xml:space="preserve"> </w:t>
      </w:r>
      <w:r w:rsidR="0057753A">
        <w:t>Ninety per cent</w:t>
      </w:r>
      <w:r>
        <w:t xml:space="preserve"> of </w:t>
      </w:r>
      <w:r w:rsidR="0057753A">
        <w:t>Enrolled Nurse</w:t>
      </w:r>
      <w:r>
        <w:t>s are</w:t>
      </w:r>
      <w:r w:rsidRPr="009A1DBE">
        <w:t xml:space="preserve"> female </w:t>
      </w:r>
      <w:r>
        <w:t>and most are</w:t>
      </w:r>
      <w:r w:rsidRPr="009A1DBE">
        <w:t xml:space="preserve"> employed in the aged care sector (</w:t>
      </w:r>
      <w:r w:rsidR="007558E3">
        <w:t>Australian Institute of Health and Welfare</w:t>
      </w:r>
      <w:r w:rsidR="007558E3" w:rsidRPr="009A1DBE">
        <w:t xml:space="preserve"> 2010</w:t>
      </w:r>
      <w:r w:rsidR="007558E3">
        <w:t xml:space="preserve">, </w:t>
      </w:r>
      <w:r w:rsidRPr="009A1DBE">
        <w:t>2012; Bull &amp; Hickey, 2012)</w:t>
      </w:r>
      <w:r>
        <w:t xml:space="preserve">. </w:t>
      </w:r>
      <w:r w:rsidRPr="009A1DBE">
        <w:t xml:space="preserve">Currently there is </w:t>
      </w:r>
      <w:r>
        <w:t>little</w:t>
      </w:r>
      <w:r w:rsidRPr="009A1DBE">
        <w:t xml:space="preserve"> information </w:t>
      </w:r>
      <w:r w:rsidR="007558E3" w:rsidRPr="009A1DBE">
        <w:t xml:space="preserve">in </w:t>
      </w:r>
      <w:r w:rsidR="007558E3">
        <w:t xml:space="preserve">the </w:t>
      </w:r>
      <w:r w:rsidR="007558E3" w:rsidRPr="009A1DBE">
        <w:t xml:space="preserve">educational literature </w:t>
      </w:r>
      <w:r w:rsidRPr="009A1DBE">
        <w:t xml:space="preserve">pertaining to </w:t>
      </w:r>
      <w:r w:rsidR="0057753A">
        <w:t>Enrolled Nurse</w:t>
      </w:r>
      <w:r w:rsidRPr="009A1DBE">
        <w:t xml:space="preserve"> learner preferences</w:t>
      </w:r>
      <w:r>
        <w:t>.</w:t>
      </w:r>
      <w:r w:rsidRPr="009A1DBE">
        <w:t xml:space="preserve"> </w:t>
      </w:r>
      <w:proofErr w:type="gramStart"/>
      <w:r w:rsidRPr="009A1DBE">
        <w:t xml:space="preserve">The term </w:t>
      </w:r>
      <w:r w:rsidR="007558E3">
        <w:t>‘</w:t>
      </w:r>
      <w:r w:rsidRPr="009A1DBE">
        <w:t>learner preferences</w:t>
      </w:r>
      <w:r w:rsidR="007558E3">
        <w:t>’</w:t>
      </w:r>
      <w:r w:rsidRPr="009A1DBE">
        <w:t xml:space="preserve"> is used in this paper </w:t>
      </w:r>
      <w:r w:rsidR="007558E3">
        <w:t>to mean</w:t>
      </w:r>
      <w:r w:rsidRPr="009A1DBE">
        <w:t xml:space="preserve"> students favouring one</w:t>
      </w:r>
      <w:r>
        <w:t xml:space="preserve"> particular mode of teaching or</w:t>
      </w:r>
      <w:r w:rsidRPr="009A1DBE">
        <w:t xml:space="preserve"> learning over another.</w:t>
      </w:r>
      <w:proofErr w:type="gramEnd"/>
      <w:r w:rsidRPr="009A1DBE">
        <w:t xml:space="preserve"> </w:t>
      </w:r>
      <w:proofErr w:type="gramStart"/>
      <w:r w:rsidRPr="009A1DBE">
        <w:t>T</w:t>
      </w:r>
      <w:r w:rsidR="007558E3">
        <w:t>he term ‘t</w:t>
      </w:r>
      <w:r w:rsidRPr="009A1DBE">
        <w:t>eaching modalities</w:t>
      </w:r>
      <w:r w:rsidR="007558E3">
        <w:t>’</w:t>
      </w:r>
      <w:r w:rsidRPr="009A1DBE">
        <w:t xml:space="preserve"> include</w:t>
      </w:r>
      <w:r w:rsidR="007558E3">
        <w:t>s</w:t>
      </w:r>
      <w:r w:rsidRPr="009A1DBE">
        <w:t xml:space="preserve"> the different instructional methods used to deliver information in the learning environment</w:t>
      </w:r>
      <w:r>
        <w:t>.</w:t>
      </w:r>
      <w:proofErr w:type="gramEnd"/>
      <w:r w:rsidRPr="009A1DBE">
        <w:t xml:space="preserve"> </w:t>
      </w:r>
    </w:p>
    <w:p w:rsidR="00622A79" w:rsidRPr="000C0B01" w:rsidRDefault="00622A79" w:rsidP="00622A79">
      <w:pPr>
        <w:pStyle w:val="Heading3"/>
      </w:pPr>
      <w:r w:rsidRPr="000C0B01">
        <w:t xml:space="preserve">Learner differences in VET and </w:t>
      </w:r>
      <w:r w:rsidR="007558E3">
        <w:t>higher education</w:t>
      </w:r>
    </w:p>
    <w:p w:rsidR="00622A79" w:rsidRDefault="00622A79" w:rsidP="00622A79">
      <w:pPr>
        <w:pStyle w:val="Text"/>
        <w:rPr>
          <w:rFonts w:eastAsia="Calibri"/>
          <w:bCs/>
        </w:rPr>
      </w:pPr>
      <w:r>
        <w:t>D</w:t>
      </w:r>
      <w:r w:rsidRPr="009A1DBE">
        <w:t xml:space="preserve">ifferences </w:t>
      </w:r>
      <w:r>
        <w:t xml:space="preserve">are found </w:t>
      </w:r>
      <w:r w:rsidRPr="009A1DBE">
        <w:t xml:space="preserve">in </w:t>
      </w:r>
      <w:r w:rsidRPr="009A1DBE">
        <w:rPr>
          <w:rFonts w:eastAsia="Calibri"/>
          <w:bCs/>
        </w:rPr>
        <w:t>learner characteristics</w:t>
      </w:r>
      <w:r>
        <w:rPr>
          <w:rFonts w:eastAsia="Calibri"/>
          <w:bCs/>
        </w:rPr>
        <w:t>,</w:t>
      </w:r>
      <w:r w:rsidRPr="009A1DBE">
        <w:rPr>
          <w:rFonts w:eastAsia="Calibri"/>
          <w:bCs/>
        </w:rPr>
        <w:t xml:space="preserve"> background</w:t>
      </w:r>
      <w:r>
        <w:rPr>
          <w:rFonts w:eastAsia="Calibri"/>
          <w:bCs/>
        </w:rPr>
        <w:t>s</w:t>
      </w:r>
      <w:r w:rsidRPr="009A1DBE">
        <w:rPr>
          <w:rFonts w:eastAsia="Calibri"/>
          <w:bCs/>
        </w:rPr>
        <w:t xml:space="preserve"> </w:t>
      </w:r>
      <w:r>
        <w:rPr>
          <w:rFonts w:eastAsia="Calibri"/>
          <w:bCs/>
        </w:rPr>
        <w:t xml:space="preserve">and </w:t>
      </w:r>
      <w:r w:rsidRPr="009A1DBE">
        <w:t xml:space="preserve">knowledge transfer between the learners </w:t>
      </w:r>
      <w:r>
        <w:t>in</w:t>
      </w:r>
      <w:r w:rsidRPr="009A1DBE">
        <w:t xml:space="preserve"> </w:t>
      </w:r>
      <w:r w:rsidR="001321F8">
        <w:t xml:space="preserve">the </w:t>
      </w:r>
      <w:r w:rsidRPr="009A1DBE">
        <w:rPr>
          <w:rFonts w:eastAsia="Calibri"/>
          <w:bCs/>
        </w:rPr>
        <w:t xml:space="preserve">VET </w:t>
      </w:r>
      <w:r>
        <w:rPr>
          <w:rFonts w:eastAsia="Calibri"/>
          <w:bCs/>
        </w:rPr>
        <w:t>and</w:t>
      </w:r>
      <w:r w:rsidR="001321F8">
        <w:rPr>
          <w:rFonts w:eastAsia="Calibri"/>
          <w:bCs/>
        </w:rPr>
        <w:t xml:space="preserve"> u</w:t>
      </w:r>
      <w:r w:rsidRPr="009A1DBE">
        <w:rPr>
          <w:rFonts w:eastAsia="Calibri"/>
          <w:bCs/>
        </w:rPr>
        <w:t>niversity</w:t>
      </w:r>
      <w:r>
        <w:rPr>
          <w:rFonts w:eastAsia="Calibri"/>
          <w:bCs/>
        </w:rPr>
        <w:t xml:space="preserve"> sectors</w:t>
      </w:r>
      <w:r w:rsidR="007558E3">
        <w:t xml:space="preserve"> (Harris, Simons &amp; Bone</w:t>
      </w:r>
      <w:r w:rsidRPr="009A1DBE">
        <w:t xml:space="preserve"> 2006)</w:t>
      </w:r>
      <w:r w:rsidRPr="009A1DBE">
        <w:rPr>
          <w:rFonts w:eastAsia="Calibri"/>
          <w:bCs/>
        </w:rPr>
        <w:t xml:space="preserve">. </w:t>
      </w:r>
      <w:r w:rsidR="001321F8">
        <w:rPr>
          <w:rFonts w:eastAsia="Calibri"/>
          <w:bCs/>
        </w:rPr>
        <w:t>The d</w:t>
      </w:r>
      <w:r>
        <w:rPr>
          <w:rFonts w:eastAsia="Calibri"/>
          <w:bCs/>
        </w:rPr>
        <w:t xml:space="preserve">ifferences </w:t>
      </w:r>
      <w:r w:rsidRPr="009A1DBE">
        <w:rPr>
          <w:rFonts w:eastAsia="Calibri"/>
          <w:bCs/>
        </w:rPr>
        <w:t>include</w:t>
      </w:r>
      <w:r w:rsidRPr="009A1DBE">
        <w:t xml:space="preserve"> social and cultural backgrounds, motivation level, learning styles, generational mix, literacy levels and employment learning needs</w:t>
      </w:r>
      <w:r w:rsidRPr="009A1DBE">
        <w:rPr>
          <w:rFonts w:eastAsia="Calibri"/>
          <w:bCs/>
        </w:rPr>
        <w:t xml:space="preserve"> </w:t>
      </w:r>
      <w:r w:rsidRPr="009A1DBE">
        <w:t>(Mitchell</w:t>
      </w:r>
      <w:r>
        <w:t xml:space="preserve"> et al.</w:t>
      </w:r>
      <w:r w:rsidR="007558E3">
        <w:t xml:space="preserve"> 2006; Smith &amp; Blake 2005; Smith &amp; Dalton</w:t>
      </w:r>
      <w:r w:rsidRPr="009A1DBE">
        <w:t xml:space="preserve"> 2005)</w:t>
      </w:r>
      <w:r w:rsidRPr="009A1DBE">
        <w:rPr>
          <w:rFonts w:eastAsia="Calibri"/>
          <w:bCs/>
        </w:rPr>
        <w:t xml:space="preserve">. </w:t>
      </w:r>
      <w:r w:rsidR="007558E3">
        <w:rPr>
          <w:rFonts w:eastAsia="Calibri"/>
          <w:bCs/>
        </w:rPr>
        <w:t>The m</w:t>
      </w:r>
      <w:r w:rsidRPr="009A1DBE">
        <w:rPr>
          <w:rFonts w:eastAsia="Calibri"/>
          <w:bCs/>
        </w:rPr>
        <w:t>ethods of learning</w:t>
      </w:r>
      <w:r>
        <w:rPr>
          <w:rFonts w:eastAsia="Calibri"/>
          <w:bCs/>
        </w:rPr>
        <w:t xml:space="preserve"> also differ</w:t>
      </w:r>
      <w:r w:rsidR="007558E3">
        <w:rPr>
          <w:rFonts w:eastAsia="Calibri"/>
          <w:bCs/>
        </w:rPr>
        <w:t>,</w:t>
      </w:r>
      <w:r w:rsidRPr="009A1DBE">
        <w:rPr>
          <w:rFonts w:eastAsia="Calibri"/>
          <w:bCs/>
        </w:rPr>
        <w:t xml:space="preserve"> with learners in VE</w:t>
      </w:r>
      <w:r w:rsidR="007558E3">
        <w:rPr>
          <w:rFonts w:eastAsia="Calibri"/>
          <w:bCs/>
        </w:rPr>
        <w:t>T mainly undertaking instructor-directed face-to-</w:t>
      </w:r>
      <w:r w:rsidRPr="009A1DBE">
        <w:rPr>
          <w:rFonts w:eastAsia="Calibri"/>
          <w:bCs/>
        </w:rPr>
        <w:t xml:space="preserve">face learning, whereas </w:t>
      </w:r>
      <w:r w:rsidR="007558E3">
        <w:rPr>
          <w:rFonts w:eastAsia="Calibri"/>
          <w:bCs/>
        </w:rPr>
        <w:t>higher education</w:t>
      </w:r>
      <w:r w:rsidRPr="009A1DBE">
        <w:rPr>
          <w:rFonts w:eastAsia="Calibri"/>
          <w:bCs/>
        </w:rPr>
        <w:t xml:space="preserve"> students are encouraged to become self-directed learners (</w:t>
      </w:r>
      <w:r w:rsidR="007558E3">
        <w:t>Mitchell et al. 2006; Mullen</w:t>
      </w:r>
      <w:r w:rsidRPr="009A1DBE">
        <w:t xml:space="preserve"> 2009)</w:t>
      </w:r>
      <w:r w:rsidRPr="009A1DBE">
        <w:rPr>
          <w:rFonts w:eastAsia="Calibri"/>
          <w:bCs/>
        </w:rPr>
        <w:t xml:space="preserve">. </w:t>
      </w:r>
      <w:r w:rsidR="001321F8">
        <w:rPr>
          <w:rFonts w:eastAsia="Calibri"/>
          <w:bCs/>
        </w:rPr>
        <w:t>VET</w:t>
      </w:r>
      <w:r w:rsidR="0083738A">
        <w:rPr>
          <w:rFonts w:eastAsia="Calibri"/>
          <w:bCs/>
        </w:rPr>
        <w:t xml:space="preserve"> students’</w:t>
      </w:r>
      <w:r w:rsidR="007558E3">
        <w:rPr>
          <w:rFonts w:eastAsia="Calibri"/>
          <w:bCs/>
        </w:rPr>
        <w:t xml:space="preserve"> learning</w:t>
      </w:r>
      <w:r>
        <w:rPr>
          <w:rFonts w:eastAsia="Calibri"/>
          <w:bCs/>
        </w:rPr>
        <w:t xml:space="preserve"> capabilities differ </w:t>
      </w:r>
      <w:r w:rsidR="0083738A">
        <w:rPr>
          <w:rFonts w:eastAsia="Calibri"/>
          <w:bCs/>
        </w:rPr>
        <w:t>due to</w:t>
      </w:r>
      <w:r>
        <w:rPr>
          <w:rFonts w:eastAsia="Calibri"/>
          <w:bCs/>
        </w:rPr>
        <w:t xml:space="preserve"> </w:t>
      </w:r>
      <w:r w:rsidR="0083738A">
        <w:rPr>
          <w:rFonts w:eastAsia="Calibri"/>
          <w:bCs/>
        </w:rPr>
        <w:t xml:space="preserve">their </w:t>
      </w:r>
      <w:r>
        <w:rPr>
          <w:rFonts w:eastAsia="Calibri"/>
          <w:bCs/>
        </w:rPr>
        <w:t xml:space="preserve">diverse </w:t>
      </w:r>
      <w:r w:rsidRPr="009A1DBE">
        <w:rPr>
          <w:rFonts w:eastAsia="Calibri"/>
          <w:bCs/>
        </w:rPr>
        <w:t>backgrounds (</w:t>
      </w:r>
      <w:r w:rsidR="007558E3">
        <w:t>Mitchell et al.</w:t>
      </w:r>
      <w:r w:rsidR="005C5DE2">
        <w:t xml:space="preserve"> 2006; NCVER</w:t>
      </w:r>
      <w:r w:rsidRPr="009A1DBE">
        <w:t xml:space="preserve"> 2012</w:t>
      </w:r>
      <w:r w:rsidRPr="009A1DBE">
        <w:rPr>
          <w:rFonts w:eastAsia="Calibri"/>
          <w:bCs/>
        </w:rPr>
        <w:t>).</w:t>
      </w:r>
      <w:r>
        <w:rPr>
          <w:rFonts w:eastAsia="Calibri"/>
          <w:bCs/>
        </w:rPr>
        <w:t xml:space="preserve"> </w:t>
      </w:r>
      <w:r w:rsidR="005C5DE2">
        <w:rPr>
          <w:rFonts w:eastAsia="Calibri"/>
          <w:bCs/>
        </w:rPr>
        <w:t>T</w:t>
      </w:r>
      <w:r>
        <w:rPr>
          <w:rFonts w:eastAsia="Calibri"/>
          <w:bCs/>
        </w:rPr>
        <w:t>ougher entry requirements</w:t>
      </w:r>
      <w:r w:rsidR="0083738A">
        <w:rPr>
          <w:rFonts w:eastAsia="Calibri"/>
          <w:bCs/>
        </w:rPr>
        <w:t xml:space="preserve"> to universities</w:t>
      </w:r>
      <w:r>
        <w:rPr>
          <w:rFonts w:eastAsia="Calibri"/>
          <w:bCs/>
        </w:rPr>
        <w:t xml:space="preserve"> suggest </w:t>
      </w:r>
      <w:r w:rsidR="001321F8">
        <w:rPr>
          <w:rFonts w:eastAsia="Calibri"/>
          <w:bCs/>
        </w:rPr>
        <w:t xml:space="preserve">that there is </w:t>
      </w:r>
      <w:r>
        <w:rPr>
          <w:rFonts w:eastAsia="Calibri"/>
          <w:bCs/>
        </w:rPr>
        <w:t xml:space="preserve">a higher level of academic capability among </w:t>
      </w:r>
      <w:r w:rsidR="007558E3">
        <w:rPr>
          <w:rFonts w:eastAsia="Calibri"/>
          <w:bCs/>
        </w:rPr>
        <w:t>higher education</w:t>
      </w:r>
      <w:r w:rsidRPr="009A1DBE">
        <w:rPr>
          <w:rFonts w:eastAsia="Calibri"/>
          <w:bCs/>
        </w:rPr>
        <w:t xml:space="preserve"> </w:t>
      </w:r>
      <w:r w:rsidRPr="004132CD">
        <w:rPr>
          <w:rFonts w:eastAsia="Calibri"/>
          <w:bCs/>
        </w:rPr>
        <w:t>students</w:t>
      </w:r>
      <w:r w:rsidRPr="003721CF">
        <w:rPr>
          <w:rFonts w:eastAsia="Calibri"/>
          <w:bCs/>
        </w:rPr>
        <w:t xml:space="preserve"> (Jacob, Chapman &amp; Birks</w:t>
      </w:r>
      <w:r w:rsidRPr="008D516F">
        <w:rPr>
          <w:rFonts w:eastAsia="Calibri"/>
          <w:bCs/>
        </w:rPr>
        <w:t xml:space="preserve"> 2011</w:t>
      </w:r>
      <w:r w:rsidRPr="008D75EF">
        <w:rPr>
          <w:rFonts w:eastAsia="Calibri"/>
          <w:bCs/>
        </w:rPr>
        <w:t>).</w:t>
      </w:r>
      <w:r>
        <w:rPr>
          <w:rFonts w:eastAsia="Calibri"/>
          <w:bCs/>
        </w:rPr>
        <w:t xml:space="preserve"> </w:t>
      </w:r>
      <w:r w:rsidRPr="009A1DBE">
        <w:rPr>
          <w:rFonts w:eastAsia="Calibri"/>
          <w:bCs/>
        </w:rPr>
        <w:t xml:space="preserve">Such noted learner differences </w:t>
      </w:r>
      <w:r>
        <w:rPr>
          <w:rFonts w:eastAsia="Calibri"/>
          <w:bCs/>
        </w:rPr>
        <w:t>demonstrates</w:t>
      </w:r>
      <w:r w:rsidRPr="009A1DBE">
        <w:rPr>
          <w:rFonts w:eastAsia="Calibri"/>
          <w:bCs/>
        </w:rPr>
        <w:t xml:space="preserve"> that VET learners </w:t>
      </w:r>
      <w:r>
        <w:rPr>
          <w:rFonts w:eastAsia="Calibri"/>
          <w:bCs/>
        </w:rPr>
        <w:t>have</w:t>
      </w:r>
      <w:r w:rsidRPr="009A1DBE">
        <w:rPr>
          <w:rFonts w:eastAsia="Calibri"/>
          <w:bCs/>
        </w:rPr>
        <w:t xml:space="preserve"> learn</w:t>
      </w:r>
      <w:r>
        <w:rPr>
          <w:rFonts w:eastAsia="Calibri"/>
          <w:bCs/>
        </w:rPr>
        <w:t>ing</w:t>
      </w:r>
      <w:r w:rsidRPr="009A1DBE">
        <w:rPr>
          <w:rFonts w:eastAsia="Calibri"/>
          <w:bCs/>
        </w:rPr>
        <w:t xml:space="preserve"> needs, expectations and approaches to learning </w:t>
      </w:r>
      <w:r w:rsidR="002E5C90">
        <w:rPr>
          <w:rFonts w:eastAsia="Calibri"/>
          <w:bCs/>
        </w:rPr>
        <w:t>that differ</w:t>
      </w:r>
      <w:r w:rsidR="0083738A" w:rsidRPr="009A1DBE">
        <w:rPr>
          <w:rFonts w:eastAsia="Calibri"/>
          <w:bCs/>
        </w:rPr>
        <w:t xml:space="preserve"> </w:t>
      </w:r>
      <w:r w:rsidR="005C5DE2">
        <w:rPr>
          <w:rFonts w:eastAsia="Calibri"/>
          <w:bCs/>
        </w:rPr>
        <w:t>from</w:t>
      </w:r>
      <w:r w:rsidRPr="009A1DBE">
        <w:rPr>
          <w:rFonts w:eastAsia="Calibri"/>
          <w:bCs/>
        </w:rPr>
        <w:t xml:space="preserve"> </w:t>
      </w:r>
      <w:r w:rsidR="002E5C90">
        <w:rPr>
          <w:rFonts w:eastAsia="Calibri"/>
          <w:bCs/>
        </w:rPr>
        <w:t xml:space="preserve">those of </w:t>
      </w:r>
      <w:r w:rsidRPr="009A1DBE">
        <w:rPr>
          <w:rFonts w:eastAsia="Calibri"/>
          <w:bCs/>
        </w:rPr>
        <w:t>university student</w:t>
      </w:r>
      <w:r>
        <w:rPr>
          <w:rFonts w:eastAsia="Calibri"/>
          <w:bCs/>
        </w:rPr>
        <w:t>s</w:t>
      </w:r>
      <w:r w:rsidR="005C5DE2">
        <w:rPr>
          <w:rFonts w:eastAsia="Calibri"/>
          <w:bCs/>
        </w:rPr>
        <w:t>. While</w:t>
      </w:r>
      <w:r w:rsidRPr="009A1DBE">
        <w:rPr>
          <w:rFonts w:eastAsia="Calibri"/>
          <w:bCs/>
        </w:rPr>
        <w:t xml:space="preserve"> these differences </w:t>
      </w:r>
      <w:r>
        <w:rPr>
          <w:rFonts w:eastAsia="Calibri"/>
          <w:bCs/>
        </w:rPr>
        <w:t>exist</w:t>
      </w:r>
      <w:r w:rsidRPr="009A1DBE">
        <w:rPr>
          <w:rFonts w:eastAsia="Calibri"/>
          <w:bCs/>
        </w:rPr>
        <w:t xml:space="preserve"> for the VET sector general</w:t>
      </w:r>
      <w:r>
        <w:rPr>
          <w:rFonts w:eastAsia="Calibri"/>
          <w:bCs/>
        </w:rPr>
        <w:t>ly</w:t>
      </w:r>
      <w:r w:rsidRPr="009A1DBE">
        <w:rPr>
          <w:rFonts w:eastAsia="Calibri"/>
          <w:bCs/>
        </w:rPr>
        <w:t xml:space="preserve">, little is known about </w:t>
      </w:r>
      <w:r w:rsidR="0057753A">
        <w:rPr>
          <w:rFonts w:eastAsia="Calibri"/>
          <w:bCs/>
        </w:rPr>
        <w:t>Enrolled Nurse</w:t>
      </w:r>
      <w:r w:rsidRPr="009A1DBE">
        <w:rPr>
          <w:rFonts w:eastAsia="Calibri"/>
          <w:bCs/>
        </w:rPr>
        <w:t xml:space="preserve"> student learners as a specific group. </w:t>
      </w:r>
    </w:p>
    <w:p w:rsidR="00622A79" w:rsidRDefault="005C5DE2" w:rsidP="00622A79">
      <w:pPr>
        <w:pStyle w:val="Text"/>
      </w:pPr>
      <w:r>
        <w:t>While</w:t>
      </w:r>
      <w:r w:rsidR="00622A79" w:rsidRPr="009A1DBE">
        <w:t xml:space="preserve"> literature is available </w:t>
      </w:r>
      <w:r>
        <w:t>in relation to</w:t>
      </w:r>
      <w:r w:rsidR="00622A79" w:rsidRPr="009A1DBE">
        <w:t xml:space="preserve"> </w:t>
      </w:r>
      <w:r w:rsidR="007558E3">
        <w:t>higher education</w:t>
      </w:r>
      <w:r w:rsidR="00622A79" w:rsidRPr="009A1DBE">
        <w:t xml:space="preserve"> learning, </w:t>
      </w:r>
      <w:r w:rsidR="00E03D2A">
        <w:t xml:space="preserve">specific </w:t>
      </w:r>
      <w:r>
        <w:t xml:space="preserve">information </w:t>
      </w:r>
      <w:r w:rsidR="00E03D2A">
        <w:t>about</w:t>
      </w:r>
      <w:r w:rsidR="00622A79">
        <w:t xml:space="preserve"> education practices for </w:t>
      </w:r>
      <w:r w:rsidR="00F22585">
        <w:t>Enrolled Nursing</w:t>
      </w:r>
      <w:r w:rsidR="00622A79">
        <w:t xml:space="preserve"> students is not available. A</w:t>
      </w:r>
      <w:r w:rsidR="00622A79" w:rsidRPr="009A1DBE">
        <w:t xml:space="preserve"> small body of </w:t>
      </w:r>
      <w:r w:rsidR="00622A79">
        <w:t xml:space="preserve">VET </w:t>
      </w:r>
      <w:r w:rsidR="00622A79" w:rsidRPr="009A1DBE">
        <w:t>literature draw</w:t>
      </w:r>
      <w:r w:rsidR="00622A79">
        <w:t xml:space="preserve">s attention to the importance of </w:t>
      </w:r>
      <w:r>
        <w:t>learner-</w:t>
      </w:r>
      <w:r w:rsidR="00622A79" w:rsidRPr="009A1DBE">
        <w:t xml:space="preserve">focused education and </w:t>
      </w:r>
      <w:r>
        <w:t xml:space="preserve">the </w:t>
      </w:r>
      <w:r w:rsidR="00622A79">
        <w:t xml:space="preserve">use of </w:t>
      </w:r>
      <w:r w:rsidR="00622A79" w:rsidRPr="009A1DBE">
        <w:t>training methods</w:t>
      </w:r>
      <w:r w:rsidR="00622A79">
        <w:t xml:space="preserve"> appropriate to the</w:t>
      </w:r>
      <w:r w:rsidR="00622A79" w:rsidRPr="009A1DBE">
        <w:t xml:space="preserve"> divers</w:t>
      </w:r>
      <w:r w:rsidR="00622A79">
        <w:t>e</w:t>
      </w:r>
      <w:r w:rsidR="00622A79" w:rsidRPr="009A1DBE">
        <w:t xml:space="preserve"> learning styles and character</w:t>
      </w:r>
      <w:r>
        <w:t>istics of VET learners (Brennan 2003; Callan</w:t>
      </w:r>
      <w:r w:rsidR="00622A79" w:rsidRPr="009A1DBE">
        <w:t xml:space="preserve"> 2005; </w:t>
      </w:r>
      <w:r>
        <w:t>Faraday, Overton &amp; Cooper</w:t>
      </w:r>
      <w:r w:rsidR="00622A79">
        <w:t xml:space="preserve"> 2011; </w:t>
      </w:r>
      <w:r>
        <w:t>Harris, Simons &amp; Bone</w:t>
      </w:r>
      <w:r w:rsidR="00622A79" w:rsidRPr="009A1DBE">
        <w:t xml:space="preserve"> 2006; </w:t>
      </w:r>
      <w:proofErr w:type="gramStart"/>
      <w:r w:rsidR="009B12FB" w:rsidRPr="009A1DBE">
        <w:t>Knight &amp;</w:t>
      </w:r>
      <w:proofErr w:type="gramEnd"/>
      <w:r w:rsidR="00622A79" w:rsidRPr="009A1DBE">
        <w:t xml:space="preserve"> Mlot</w:t>
      </w:r>
      <w:r>
        <w:t>kowski 2009; Mitchell et al. 2006; Smith &amp; Blake 2005; Smith &amp; Dalton</w:t>
      </w:r>
      <w:r w:rsidR="00622A79" w:rsidRPr="009A1DBE">
        <w:t xml:space="preserve"> 2005). This </w:t>
      </w:r>
      <w:r w:rsidR="00622A79">
        <w:t>literature</w:t>
      </w:r>
      <w:r w:rsidR="00622A79" w:rsidRPr="009A1DBE">
        <w:t xml:space="preserve"> is generalised </w:t>
      </w:r>
      <w:r>
        <w:t>to</w:t>
      </w:r>
      <w:r w:rsidR="00622A79" w:rsidRPr="009A1DBE">
        <w:t xml:space="preserve"> all VET learners and does not </w:t>
      </w:r>
      <w:r w:rsidR="00622A79">
        <w:t>accommodate</w:t>
      </w:r>
      <w:r w:rsidR="00622A79" w:rsidRPr="009A1DBE">
        <w:t xml:space="preserve"> the</w:t>
      </w:r>
      <w:r w:rsidR="00622A79">
        <w:t xml:space="preserve"> specific needs</w:t>
      </w:r>
      <w:r w:rsidR="00622A79" w:rsidRPr="009A1DBE">
        <w:t xml:space="preserve"> of </w:t>
      </w:r>
      <w:r w:rsidR="0057753A">
        <w:t>Enrolled Nurs</w:t>
      </w:r>
      <w:r w:rsidR="00A51DA8">
        <w:t>ing</w:t>
      </w:r>
      <w:r w:rsidR="00622A79" w:rsidRPr="009A1DBE">
        <w:t xml:space="preserve"> students</w:t>
      </w:r>
      <w:r w:rsidR="00622A79">
        <w:t xml:space="preserve">. </w:t>
      </w:r>
      <w:r w:rsidR="00622A79" w:rsidRPr="009A1DBE">
        <w:t xml:space="preserve">As learner-centred teaching focuses on the learning needs and preferences of students, it is important to identify the specific preferences of </w:t>
      </w:r>
      <w:r w:rsidR="0057753A">
        <w:t>Enrolled Nurs</w:t>
      </w:r>
      <w:r w:rsidR="00E1554B">
        <w:t>ing</w:t>
      </w:r>
      <w:r w:rsidR="00622A79" w:rsidRPr="009A1DBE">
        <w:t xml:space="preserve"> students in the VET environment to provide education that addresses their needs.</w:t>
      </w:r>
      <w:r w:rsidR="00622A79">
        <w:t xml:space="preserve"> </w:t>
      </w:r>
    </w:p>
    <w:p w:rsidR="00622A79" w:rsidRPr="000C0B01" w:rsidRDefault="00622A79" w:rsidP="00622A79">
      <w:pPr>
        <w:pStyle w:val="Heading2"/>
      </w:pPr>
      <w:bookmarkStart w:id="84" w:name="_Toc435708291"/>
      <w:bookmarkStart w:id="85" w:name="_Toc435708630"/>
      <w:bookmarkStart w:id="86" w:name="_Toc437362602"/>
      <w:r w:rsidRPr="000C0B01">
        <w:t>Methodology</w:t>
      </w:r>
      <w:bookmarkEnd w:id="84"/>
      <w:bookmarkEnd w:id="85"/>
      <w:bookmarkEnd w:id="86"/>
      <w:r w:rsidRPr="000C0B01">
        <w:t xml:space="preserve"> </w:t>
      </w:r>
    </w:p>
    <w:p w:rsidR="00622A79" w:rsidRPr="000C0B01" w:rsidRDefault="00622A79" w:rsidP="00622A79">
      <w:pPr>
        <w:pStyle w:val="Heading3"/>
      </w:pPr>
      <w:r w:rsidRPr="000C0B01">
        <w:t>Design</w:t>
      </w:r>
    </w:p>
    <w:p w:rsidR="00622A79" w:rsidRDefault="00622A79" w:rsidP="00622A79">
      <w:pPr>
        <w:pStyle w:val="Text"/>
        <w:rPr>
          <w:lang w:eastAsia="en-AU"/>
        </w:rPr>
      </w:pPr>
      <w:r>
        <w:rPr>
          <w:lang w:eastAsia="en-AU"/>
        </w:rPr>
        <w:t>This study used an</w:t>
      </w:r>
      <w:r w:rsidRPr="008E756A">
        <w:rPr>
          <w:lang w:eastAsia="en-AU"/>
        </w:rPr>
        <w:t xml:space="preserve"> exploratory descriptive research design</w:t>
      </w:r>
      <w:r w:rsidRPr="00AD0C8A">
        <w:t xml:space="preserve"> </w:t>
      </w:r>
      <w:r w:rsidRPr="009A1DBE">
        <w:t xml:space="preserve">to identify the specific learner preferences of </w:t>
      </w:r>
      <w:r w:rsidR="0057753A">
        <w:t>Enrolled Nurs</w:t>
      </w:r>
      <w:r w:rsidR="004B0F91">
        <w:t>ing</w:t>
      </w:r>
      <w:r w:rsidRPr="009A1DBE">
        <w:t xml:space="preserve"> students in a Diploma of Nursing program. </w:t>
      </w:r>
      <w:r w:rsidRPr="009A1DBE">
        <w:rPr>
          <w:lang w:eastAsia="en-AU"/>
        </w:rPr>
        <w:t xml:space="preserve">The research question </w:t>
      </w:r>
      <w:r>
        <w:rPr>
          <w:lang w:eastAsia="en-AU"/>
        </w:rPr>
        <w:t>was</w:t>
      </w:r>
      <w:r w:rsidRPr="009A1DBE">
        <w:rPr>
          <w:lang w:eastAsia="en-AU"/>
        </w:rPr>
        <w:t xml:space="preserve"> </w:t>
      </w:r>
      <w:r w:rsidR="00214BEA">
        <w:rPr>
          <w:lang w:eastAsia="en-AU"/>
        </w:rPr>
        <w:t>‘</w:t>
      </w:r>
      <w:r w:rsidR="001321F8">
        <w:rPr>
          <w:lang w:eastAsia="en-AU"/>
        </w:rPr>
        <w:t>W</w:t>
      </w:r>
      <w:r w:rsidRPr="009A1DBE">
        <w:rPr>
          <w:lang w:eastAsia="en-AU"/>
        </w:rPr>
        <w:t>hat are the learner preferences for teaching methods among enrolled nursing students?</w:t>
      </w:r>
      <w:r w:rsidR="00214BEA">
        <w:rPr>
          <w:lang w:eastAsia="en-AU"/>
        </w:rPr>
        <w:t>’</w:t>
      </w:r>
      <w:r w:rsidRPr="009A1DBE">
        <w:rPr>
          <w:lang w:eastAsia="en-AU"/>
        </w:rPr>
        <w:t xml:space="preserve"> </w:t>
      </w:r>
      <w:r w:rsidRPr="009A1DBE">
        <w:t xml:space="preserve">Ethics </w:t>
      </w:r>
      <w:r w:rsidR="0083738A">
        <w:t>approval was obtained from the u</w:t>
      </w:r>
      <w:r w:rsidRPr="009A1DBE">
        <w:t>niversity</w:t>
      </w:r>
      <w:r w:rsidR="0083738A">
        <w:t>’s</w:t>
      </w:r>
      <w:r w:rsidRPr="009A1DBE">
        <w:t xml:space="preserve"> Human Research Ethics Committee</w:t>
      </w:r>
      <w:r>
        <w:t xml:space="preserve"> and</w:t>
      </w:r>
      <w:r w:rsidRPr="009A1DBE">
        <w:t xml:space="preserve"> the educational institution’s </w:t>
      </w:r>
      <w:r w:rsidR="005C5DE2" w:rsidRPr="009A1DBE">
        <w:t>board of management</w:t>
      </w:r>
      <w:r w:rsidRPr="009A1DBE">
        <w:t xml:space="preserve">. </w:t>
      </w:r>
      <w:r>
        <w:t xml:space="preserve">This was a small study and therefore there are limitations in terms of </w:t>
      </w:r>
      <w:r w:rsidR="001321F8">
        <w:t xml:space="preserve">the </w:t>
      </w:r>
      <w:r w:rsidRPr="00F632A0">
        <w:t>broad generalisation of findings and the transferability</w:t>
      </w:r>
      <w:r>
        <w:t xml:space="preserve">. </w:t>
      </w:r>
    </w:p>
    <w:p w:rsidR="00622A79" w:rsidRPr="000C0B01" w:rsidRDefault="00622A79" w:rsidP="00622A79">
      <w:pPr>
        <w:pStyle w:val="Heading3"/>
      </w:pPr>
      <w:r w:rsidRPr="000C0B01">
        <w:t>Sample and data collection</w:t>
      </w:r>
    </w:p>
    <w:p w:rsidR="00622A79" w:rsidRDefault="00622A79" w:rsidP="00622A79">
      <w:pPr>
        <w:pStyle w:val="Text"/>
        <w:rPr>
          <w:lang w:eastAsia="en-AU"/>
        </w:rPr>
      </w:pPr>
      <w:r w:rsidRPr="009A1DBE">
        <w:rPr>
          <w:lang w:eastAsia="en-AU"/>
        </w:rPr>
        <w:t xml:space="preserve">The </w:t>
      </w:r>
      <w:r>
        <w:rPr>
          <w:lang w:eastAsia="en-AU"/>
        </w:rPr>
        <w:t xml:space="preserve">research was undertaken at a </w:t>
      </w:r>
      <w:r w:rsidR="005C5DE2">
        <w:rPr>
          <w:lang w:eastAsia="en-AU"/>
        </w:rPr>
        <w:t>registered training organisation</w:t>
      </w:r>
      <w:r w:rsidR="001321F8">
        <w:rPr>
          <w:lang w:eastAsia="en-AU"/>
        </w:rPr>
        <w:t xml:space="preserve"> </w:t>
      </w:r>
      <w:r>
        <w:rPr>
          <w:lang w:eastAsia="en-AU"/>
        </w:rPr>
        <w:t>in V</w:t>
      </w:r>
      <w:r w:rsidRPr="009A1DBE">
        <w:rPr>
          <w:lang w:eastAsia="en-AU"/>
        </w:rPr>
        <w:t>ict</w:t>
      </w:r>
      <w:r>
        <w:rPr>
          <w:lang w:eastAsia="en-AU"/>
        </w:rPr>
        <w:t xml:space="preserve">oria, Australia. The program was </w:t>
      </w:r>
      <w:r w:rsidRPr="006725AD">
        <w:t xml:space="preserve">full-time and conducted </w:t>
      </w:r>
      <w:r w:rsidR="001321F8">
        <w:t xml:space="preserve">via </w:t>
      </w:r>
      <w:r w:rsidR="0083738A">
        <w:t xml:space="preserve">a </w:t>
      </w:r>
      <w:r w:rsidRPr="006725AD">
        <w:t xml:space="preserve">face-to-face </w:t>
      </w:r>
      <w:r w:rsidR="001321F8">
        <w:t>mode</w:t>
      </w:r>
      <w:r>
        <w:t xml:space="preserve">. </w:t>
      </w:r>
      <w:r w:rsidRPr="00FB14C0">
        <w:rPr>
          <w:lang w:eastAsia="en-AU"/>
        </w:rPr>
        <w:t>The study</w:t>
      </w:r>
      <w:r>
        <w:rPr>
          <w:lang w:eastAsia="en-AU"/>
        </w:rPr>
        <w:t xml:space="preserve"> used convenience sampling </w:t>
      </w:r>
      <w:r w:rsidR="005C5DE2">
        <w:rPr>
          <w:lang w:eastAsia="en-AU"/>
        </w:rPr>
        <w:t>(</w:t>
      </w:r>
      <w:proofErr w:type="spellStart"/>
      <w:r w:rsidR="005C5DE2">
        <w:rPr>
          <w:lang w:eastAsia="en-AU"/>
        </w:rPr>
        <w:t>Polit</w:t>
      </w:r>
      <w:proofErr w:type="spellEnd"/>
      <w:r w:rsidR="005C5DE2">
        <w:rPr>
          <w:lang w:eastAsia="en-AU"/>
        </w:rPr>
        <w:t xml:space="preserve"> &amp; Beck</w:t>
      </w:r>
      <w:r w:rsidRPr="00FB14C0">
        <w:rPr>
          <w:lang w:eastAsia="en-AU"/>
        </w:rPr>
        <w:t xml:space="preserve"> 2010)</w:t>
      </w:r>
      <w:r>
        <w:rPr>
          <w:lang w:eastAsia="en-AU"/>
        </w:rPr>
        <w:t xml:space="preserve"> and included</w:t>
      </w:r>
      <w:r w:rsidRPr="009A1DBE">
        <w:t xml:space="preserve"> </w:t>
      </w:r>
      <w:r w:rsidR="005C5DE2">
        <w:t>ten</w:t>
      </w:r>
      <w:r w:rsidRPr="009A1DBE">
        <w:t xml:space="preserve"> participants from a target </w:t>
      </w:r>
      <w:r>
        <w:t xml:space="preserve">population of 96 students </w:t>
      </w:r>
      <w:r w:rsidRPr="009A1DBE">
        <w:t xml:space="preserve">studying in </w:t>
      </w:r>
      <w:r>
        <w:t>one</w:t>
      </w:r>
      <w:r w:rsidRPr="009A1DBE">
        <w:t xml:space="preserve"> term of </w:t>
      </w:r>
      <w:r>
        <w:t>the</w:t>
      </w:r>
      <w:r w:rsidRPr="009A1DBE">
        <w:t xml:space="preserve"> p</w:t>
      </w:r>
      <w:r w:rsidR="005C5DE2">
        <w:t>rogram (t</w:t>
      </w:r>
      <w:r>
        <w:t>able 1)</w:t>
      </w:r>
      <w:r w:rsidRPr="009A1DBE">
        <w:t xml:space="preserve">. </w:t>
      </w:r>
      <w:r w:rsidR="005C5DE2">
        <w:rPr>
          <w:lang w:eastAsia="en-AU"/>
        </w:rPr>
        <w:t>The d</w:t>
      </w:r>
      <w:r w:rsidRPr="00C84649">
        <w:rPr>
          <w:lang w:eastAsia="en-AU"/>
        </w:rPr>
        <w:t xml:space="preserve">ata collection involved two focus group discussions of approximately one hour each, conducted four weeks apart. </w:t>
      </w:r>
    </w:p>
    <w:p w:rsidR="00622A79" w:rsidRPr="000C4F6A" w:rsidRDefault="00622A79" w:rsidP="00622A79">
      <w:pPr>
        <w:pStyle w:val="tabletitle0"/>
      </w:pPr>
      <w:r w:rsidRPr="000C4F6A">
        <w:t xml:space="preserve">Table </w:t>
      </w:r>
      <w:r>
        <w:t>1</w:t>
      </w:r>
      <w:r w:rsidRPr="000C4F6A">
        <w:t xml:space="preserve"> Background of participants</w:t>
      </w:r>
    </w:p>
    <w:tbl>
      <w:tblPr>
        <w:tblW w:w="6912" w:type="dxa"/>
        <w:tblLayout w:type="fixed"/>
        <w:tblCellMar>
          <w:left w:w="0" w:type="dxa"/>
          <w:right w:w="0" w:type="dxa"/>
        </w:tblCellMar>
        <w:tblLook w:val="04A0" w:firstRow="1" w:lastRow="0" w:firstColumn="1" w:lastColumn="0" w:noHBand="0" w:noVBand="1"/>
      </w:tblPr>
      <w:tblGrid>
        <w:gridCol w:w="4786"/>
        <w:gridCol w:w="2126"/>
      </w:tblGrid>
      <w:tr w:rsidR="00622A79" w:rsidRPr="000721DC" w:rsidTr="007D3EE4">
        <w:tc>
          <w:tcPr>
            <w:tcW w:w="6912" w:type="dxa"/>
            <w:gridSpan w:val="2"/>
            <w:tcBorders>
              <w:top w:val="single" w:sz="4" w:space="0" w:color="auto"/>
              <w:bottom w:val="single" w:sz="4" w:space="0" w:color="auto"/>
            </w:tcBorders>
            <w:shd w:val="clear" w:color="auto" w:fill="auto"/>
            <w:tcMar>
              <w:top w:w="15" w:type="dxa"/>
              <w:left w:w="108" w:type="dxa"/>
              <w:bottom w:w="0" w:type="dxa"/>
              <w:right w:w="108" w:type="dxa"/>
            </w:tcMar>
            <w:hideMark/>
          </w:tcPr>
          <w:p w:rsidR="00622A79" w:rsidRPr="007D3EE4" w:rsidRDefault="00622A79" w:rsidP="007D3EE4">
            <w:pPr>
              <w:pStyle w:val="Tablehead2"/>
              <w:rPr>
                <w:b/>
                <w:lang w:val="en-GB"/>
              </w:rPr>
            </w:pPr>
            <w:r w:rsidRPr="007D3EE4">
              <w:rPr>
                <w:b/>
              </w:rPr>
              <w:t>Background of focus group participants</w:t>
            </w:r>
            <w:r w:rsidR="00FB6956" w:rsidRPr="007D3EE4">
              <w:rPr>
                <w:b/>
              </w:rPr>
              <w:t xml:space="preserve"> </w:t>
            </w:r>
            <w:r w:rsidRPr="007D3EE4">
              <w:rPr>
                <w:b/>
              </w:rPr>
              <w:t>(n</w:t>
            </w:r>
            <w:r w:rsidR="001321F8" w:rsidRPr="007D3EE4">
              <w:rPr>
                <w:b/>
              </w:rPr>
              <w:t xml:space="preserve"> </w:t>
            </w:r>
            <w:r w:rsidRPr="007D3EE4">
              <w:rPr>
                <w:b/>
              </w:rPr>
              <w:t>=</w:t>
            </w:r>
            <w:r w:rsidR="001321F8" w:rsidRPr="007D3EE4">
              <w:rPr>
                <w:b/>
              </w:rPr>
              <w:t xml:space="preserve"> </w:t>
            </w:r>
            <w:r w:rsidRPr="007D3EE4">
              <w:rPr>
                <w:b/>
              </w:rPr>
              <w:t>10)</w:t>
            </w:r>
          </w:p>
        </w:tc>
      </w:tr>
      <w:tr w:rsidR="00622A79" w:rsidRPr="000721DC" w:rsidTr="007D3EE4">
        <w:tc>
          <w:tcPr>
            <w:tcW w:w="4786" w:type="dxa"/>
            <w:tcBorders>
              <w:top w:val="single" w:sz="4" w:space="0" w:color="auto"/>
            </w:tcBorders>
            <w:shd w:val="clear" w:color="auto" w:fill="auto"/>
            <w:tcMar>
              <w:top w:w="15" w:type="dxa"/>
              <w:left w:w="108" w:type="dxa"/>
              <w:bottom w:w="0" w:type="dxa"/>
              <w:right w:w="108" w:type="dxa"/>
            </w:tcMar>
            <w:vAlign w:val="center"/>
            <w:hideMark/>
          </w:tcPr>
          <w:p w:rsidR="00622A79" w:rsidRPr="000721DC" w:rsidRDefault="00622A79" w:rsidP="007D3EE4">
            <w:pPr>
              <w:pStyle w:val="Tablehead3"/>
              <w:rPr>
                <w:lang w:val="en-GB"/>
              </w:rPr>
            </w:pPr>
            <w:r w:rsidRPr="000721DC">
              <w:t>Characteristics</w:t>
            </w:r>
          </w:p>
        </w:tc>
        <w:tc>
          <w:tcPr>
            <w:tcW w:w="2126" w:type="dxa"/>
            <w:tcBorders>
              <w:top w:val="single" w:sz="4" w:space="0" w:color="auto"/>
            </w:tcBorders>
            <w:shd w:val="clear" w:color="auto" w:fill="auto"/>
            <w:tcMar>
              <w:top w:w="15" w:type="dxa"/>
              <w:left w:w="108" w:type="dxa"/>
              <w:bottom w:w="0" w:type="dxa"/>
              <w:right w:w="108" w:type="dxa"/>
            </w:tcMar>
            <w:hideMark/>
          </w:tcPr>
          <w:p w:rsidR="00622A79" w:rsidRPr="000721DC" w:rsidRDefault="00622A79" w:rsidP="007D3EE4">
            <w:pPr>
              <w:pStyle w:val="Tablehead3"/>
              <w:rPr>
                <w:lang w:val="en-GB"/>
              </w:rPr>
            </w:pPr>
            <w:r w:rsidRPr="000721DC">
              <w:t xml:space="preserve">Number </w:t>
            </w:r>
            <w:r w:rsidR="007D3EE4" w:rsidRPr="000721DC">
              <w:t>of participants</w:t>
            </w:r>
          </w:p>
        </w:tc>
      </w:tr>
      <w:tr w:rsidR="00622A79" w:rsidRPr="000721DC" w:rsidTr="007D3EE4">
        <w:tc>
          <w:tcPr>
            <w:tcW w:w="4786" w:type="dxa"/>
            <w:shd w:val="clear" w:color="auto" w:fill="auto"/>
            <w:tcMar>
              <w:top w:w="15" w:type="dxa"/>
              <w:left w:w="108" w:type="dxa"/>
              <w:bottom w:w="0" w:type="dxa"/>
              <w:right w:w="108" w:type="dxa"/>
            </w:tcMar>
            <w:hideMark/>
          </w:tcPr>
          <w:p w:rsidR="00622A79" w:rsidRPr="000721DC" w:rsidRDefault="00023D15" w:rsidP="007D3EE4">
            <w:pPr>
              <w:pStyle w:val="Tabletext"/>
              <w:rPr>
                <w:lang w:val="en-GB"/>
              </w:rPr>
            </w:pPr>
            <w:r>
              <w:t>Previous u</w:t>
            </w:r>
            <w:r w:rsidR="00622A79" w:rsidRPr="000721DC">
              <w:t>niversity experience (completed and incomplete) </w:t>
            </w:r>
          </w:p>
        </w:tc>
        <w:tc>
          <w:tcPr>
            <w:tcW w:w="2126" w:type="dxa"/>
            <w:shd w:val="clear" w:color="auto" w:fill="auto"/>
            <w:tcMar>
              <w:top w:w="15" w:type="dxa"/>
              <w:left w:w="108" w:type="dxa"/>
              <w:bottom w:w="0" w:type="dxa"/>
              <w:right w:w="108" w:type="dxa"/>
            </w:tcMar>
            <w:hideMark/>
          </w:tcPr>
          <w:p w:rsidR="00622A79" w:rsidRPr="000721DC" w:rsidRDefault="00622A79" w:rsidP="007D3EE4">
            <w:pPr>
              <w:pStyle w:val="Tabletext"/>
              <w:jc w:val="center"/>
              <w:rPr>
                <w:lang w:val="en-GB"/>
              </w:rPr>
            </w:pPr>
            <w:r w:rsidRPr="000721DC">
              <w:t>4</w:t>
            </w:r>
          </w:p>
        </w:tc>
      </w:tr>
      <w:tr w:rsidR="00622A79" w:rsidRPr="000721DC" w:rsidTr="007D3EE4">
        <w:tc>
          <w:tcPr>
            <w:tcW w:w="4786" w:type="dxa"/>
            <w:shd w:val="clear" w:color="auto" w:fill="auto"/>
            <w:tcMar>
              <w:top w:w="15" w:type="dxa"/>
              <w:left w:w="108" w:type="dxa"/>
              <w:bottom w:w="0" w:type="dxa"/>
              <w:right w:w="108" w:type="dxa"/>
            </w:tcMar>
            <w:hideMark/>
          </w:tcPr>
          <w:p w:rsidR="00622A79" w:rsidRPr="000721DC" w:rsidRDefault="00622A79" w:rsidP="007D3EE4">
            <w:pPr>
              <w:pStyle w:val="Tabletext"/>
              <w:rPr>
                <w:lang w:val="en-GB"/>
              </w:rPr>
            </w:pPr>
            <w:r w:rsidRPr="000721DC">
              <w:t>Un</w:t>
            </w:r>
            <w:r w:rsidR="001321F8">
              <w:t>dertaken other qualifications/</w:t>
            </w:r>
            <w:r w:rsidRPr="000721DC">
              <w:t>studies (previous to nursing) </w:t>
            </w:r>
          </w:p>
        </w:tc>
        <w:tc>
          <w:tcPr>
            <w:tcW w:w="2126" w:type="dxa"/>
            <w:shd w:val="clear" w:color="auto" w:fill="auto"/>
            <w:tcMar>
              <w:top w:w="15" w:type="dxa"/>
              <w:left w:w="108" w:type="dxa"/>
              <w:bottom w:w="0" w:type="dxa"/>
              <w:right w:w="108" w:type="dxa"/>
            </w:tcMar>
            <w:hideMark/>
          </w:tcPr>
          <w:p w:rsidR="00622A79" w:rsidRPr="000721DC" w:rsidRDefault="00622A79" w:rsidP="007D3EE4">
            <w:pPr>
              <w:pStyle w:val="Tabletext"/>
              <w:jc w:val="center"/>
              <w:rPr>
                <w:lang w:val="en-GB"/>
              </w:rPr>
            </w:pPr>
            <w:r w:rsidRPr="000721DC">
              <w:t>5</w:t>
            </w:r>
          </w:p>
        </w:tc>
      </w:tr>
      <w:tr w:rsidR="00622A79" w:rsidRPr="000721DC" w:rsidTr="007D3EE4">
        <w:tc>
          <w:tcPr>
            <w:tcW w:w="4786" w:type="dxa"/>
            <w:shd w:val="clear" w:color="auto" w:fill="auto"/>
            <w:tcMar>
              <w:top w:w="15" w:type="dxa"/>
              <w:left w:w="108" w:type="dxa"/>
              <w:bottom w:w="0" w:type="dxa"/>
              <w:right w:w="108" w:type="dxa"/>
            </w:tcMar>
            <w:hideMark/>
          </w:tcPr>
          <w:p w:rsidR="00622A79" w:rsidRPr="000721DC" w:rsidRDefault="00023D15" w:rsidP="007D3EE4">
            <w:pPr>
              <w:pStyle w:val="Tabletext"/>
              <w:rPr>
                <w:lang w:val="en-GB"/>
              </w:rPr>
            </w:pPr>
            <w:r>
              <w:t>Currently working in health-</w:t>
            </w:r>
            <w:r w:rsidR="00622A79" w:rsidRPr="000721DC">
              <w:t>related employment</w:t>
            </w:r>
          </w:p>
        </w:tc>
        <w:tc>
          <w:tcPr>
            <w:tcW w:w="2126" w:type="dxa"/>
            <w:shd w:val="clear" w:color="auto" w:fill="auto"/>
            <w:tcMar>
              <w:top w:w="15" w:type="dxa"/>
              <w:left w:w="108" w:type="dxa"/>
              <w:bottom w:w="0" w:type="dxa"/>
              <w:right w:w="108" w:type="dxa"/>
            </w:tcMar>
            <w:hideMark/>
          </w:tcPr>
          <w:p w:rsidR="00622A79" w:rsidRPr="000721DC" w:rsidRDefault="00622A79" w:rsidP="007D3EE4">
            <w:pPr>
              <w:pStyle w:val="Tabletext"/>
              <w:jc w:val="center"/>
              <w:rPr>
                <w:lang w:val="en-GB"/>
              </w:rPr>
            </w:pPr>
            <w:r w:rsidRPr="000721DC">
              <w:t>5</w:t>
            </w:r>
          </w:p>
        </w:tc>
      </w:tr>
      <w:tr w:rsidR="00622A79" w:rsidRPr="000721DC" w:rsidTr="007D3EE4">
        <w:tc>
          <w:tcPr>
            <w:tcW w:w="4786" w:type="dxa"/>
            <w:shd w:val="clear" w:color="auto" w:fill="auto"/>
            <w:tcMar>
              <w:top w:w="15" w:type="dxa"/>
              <w:left w:w="108" w:type="dxa"/>
              <w:bottom w:w="0" w:type="dxa"/>
              <w:right w:w="108" w:type="dxa"/>
            </w:tcMar>
            <w:hideMark/>
          </w:tcPr>
          <w:p w:rsidR="00622A79" w:rsidRPr="000721DC" w:rsidRDefault="00023D15" w:rsidP="007D3EE4">
            <w:pPr>
              <w:pStyle w:val="Tabletext"/>
              <w:rPr>
                <w:lang w:val="en-GB"/>
              </w:rPr>
            </w:pPr>
            <w:r>
              <w:t>Working non-health-</w:t>
            </w:r>
            <w:r w:rsidR="00622A79" w:rsidRPr="000721DC">
              <w:t>related jobs </w:t>
            </w:r>
          </w:p>
        </w:tc>
        <w:tc>
          <w:tcPr>
            <w:tcW w:w="2126" w:type="dxa"/>
            <w:shd w:val="clear" w:color="auto" w:fill="auto"/>
            <w:tcMar>
              <w:top w:w="15" w:type="dxa"/>
              <w:left w:w="108" w:type="dxa"/>
              <w:bottom w:w="0" w:type="dxa"/>
              <w:right w:w="108" w:type="dxa"/>
            </w:tcMar>
            <w:hideMark/>
          </w:tcPr>
          <w:p w:rsidR="00622A79" w:rsidRPr="000721DC" w:rsidRDefault="00622A79" w:rsidP="007D3EE4">
            <w:pPr>
              <w:pStyle w:val="Tabletext"/>
              <w:jc w:val="center"/>
              <w:rPr>
                <w:lang w:val="en-GB"/>
              </w:rPr>
            </w:pPr>
            <w:r w:rsidRPr="000721DC">
              <w:t>5</w:t>
            </w:r>
          </w:p>
        </w:tc>
      </w:tr>
      <w:tr w:rsidR="00622A79" w:rsidRPr="000721DC" w:rsidTr="007D3EE4">
        <w:tc>
          <w:tcPr>
            <w:tcW w:w="4786" w:type="dxa"/>
            <w:shd w:val="clear" w:color="auto" w:fill="auto"/>
            <w:tcMar>
              <w:top w:w="15" w:type="dxa"/>
              <w:left w:w="108" w:type="dxa"/>
              <w:bottom w:w="0" w:type="dxa"/>
              <w:right w:w="108" w:type="dxa"/>
            </w:tcMar>
            <w:hideMark/>
          </w:tcPr>
          <w:p w:rsidR="00622A79" w:rsidRPr="000721DC" w:rsidRDefault="00622A79" w:rsidP="007D3EE4">
            <w:pPr>
              <w:pStyle w:val="Tabletext"/>
              <w:rPr>
                <w:lang w:val="en-GB"/>
              </w:rPr>
            </w:pPr>
            <w:r w:rsidRPr="000721DC">
              <w:t>Caucasian background </w:t>
            </w:r>
          </w:p>
        </w:tc>
        <w:tc>
          <w:tcPr>
            <w:tcW w:w="2126" w:type="dxa"/>
            <w:shd w:val="clear" w:color="auto" w:fill="auto"/>
            <w:tcMar>
              <w:top w:w="15" w:type="dxa"/>
              <w:left w:w="108" w:type="dxa"/>
              <w:bottom w:w="0" w:type="dxa"/>
              <w:right w:w="108" w:type="dxa"/>
            </w:tcMar>
            <w:hideMark/>
          </w:tcPr>
          <w:p w:rsidR="00622A79" w:rsidRPr="000721DC" w:rsidRDefault="00622A79" w:rsidP="007D3EE4">
            <w:pPr>
              <w:pStyle w:val="Tabletext"/>
              <w:jc w:val="center"/>
              <w:rPr>
                <w:lang w:val="en-GB"/>
              </w:rPr>
            </w:pPr>
            <w:r w:rsidRPr="000721DC">
              <w:t>5</w:t>
            </w:r>
          </w:p>
        </w:tc>
      </w:tr>
      <w:tr w:rsidR="00622A79" w:rsidRPr="000721DC" w:rsidTr="007D3EE4">
        <w:tc>
          <w:tcPr>
            <w:tcW w:w="4786" w:type="dxa"/>
            <w:tcBorders>
              <w:bottom w:val="single" w:sz="4" w:space="0" w:color="auto"/>
            </w:tcBorders>
            <w:shd w:val="clear" w:color="auto" w:fill="auto"/>
            <w:tcMar>
              <w:top w:w="15" w:type="dxa"/>
              <w:left w:w="108" w:type="dxa"/>
              <w:bottom w:w="0" w:type="dxa"/>
              <w:right w:w="108" w:type="dxa"/>
            </w:tcMar>
            <w:hideMark/>
          </w:tcPr>
          <w:p w:rsidR="00622A79" w:rsidRPr="000721DC" w:rsidRDefault="00023D15" w:rsidP="007D3EE4">
            <w:pPr>
              <w:pStyle w:val="Tabletext"/>
              <w:rPr>
                <w:lang w:val="en-GB"/>
              </w:rPr>
            </w:pPr>
            <w:r>
              <w:t>Non-</w:t>
            </w:r>
            <w:r w:rsidR="00622A79" w:rsidRPr="000721DC">
              <w:t>Caucasian background </w:t>
            </w:r>
          </w:p>
        </w:tc>
        <w:tc>
          <w:tcPr>
            <w:tcW w:w="2126" w:type="dxa"/>
            <w:tcBorders>
              <w:bottom w:val="single" w:sz="4" w:space="0" w:color="auto"/>
            </w:tcBorders>
            <w:shd w:val="clear" w:color="auto" w:fill="auto"/>
            <w:tcMar>
              <w:top w:w="15" w:type="dxa"/>
              <w:left w:w="108" w:type="dxa"/>
              <w:bottom w:w="0" w:type="dxa"/>
              <w:right w:w="108" w:type="dxa"/>
            </w:tcMar>
            <w:hideMark/>
          </w:tcPr>
          <w:p w:rsidR="00622A79" w:rsidRPr="000721DC" w:rsidRDefault="00622A79" w:rsidP="007D3EE4">
            <w:pPr>
              <w:pStyle w:val="Tabletext"/>
              <w:jc w:val="center"/>
              <w:rPr>
                <w:lang w:val="en-GB"/>
              </w:rPr>
            </w:pPr>
            <w:r w:rsidRPr="000721DC">
              <w:t>5</w:t>
            </w:r>
          </w:p>
        </w:tc>
      </w:tr>
    </w:tbl>
    <w:p w:rsidR="00622A79" w:rsidRPr="000C0B01" w:rsidRDefault="00622A79" w:rsidP="00622A79">
      <w:pPr>
        <w:pStyle w:val="Heading2"/>
      </w:pPr>
      <w:bookmarkStart w:id="87" w:name="_Toc435708292"/>
      <w:bookmarkStart w:id="88" w:name="_Toc435708631"/>
      <w:bookmarkStart w:id="89" w:name="_Toc437362603"/>
      <w:r w:rsidRPr="000C0B01">
        <w:t>Data analysis</w:t>
      </w:r>
      <w:bookmarkEnd w:id="87"/>
      <w:bookmarkEnd w:id="88"/>
      <w:bookmarkEnd w:id="89"/>
    </w:p>
    <w:p w:rsidR="00622A79" w:rsidRDefault="00622A79" w:rsidP="00622A79">
      <w:pPr>
        <w:pStyle w:val="Text"/>
        <w:rPr>
          <w:lang w:eastAsia="en-AU"/>
        </w:rPr>
      </w:pPr>
      <w:r>
        <w:t>A</w:t>
      </w:r>
      <w:r w:rsidR="00023D15">
        <w:t>udio-</w:t>
      </w:r>
      <w:r w:rsidRPr="006725AD">
        <w:t>recording</w:t>
      </w:r>
      <w:r>
        <w:t>s</w:t>
      </w:r>
      <w:r w:rsidRPr="006725AD">
        <w:t xml:space="preserve"> of </w:t>
      </w:r>
      <w:r w:rsidR="001321F8">
        <w:t xml:space="preserve">the </w:t>
      </w:r>
      <w:r w:rsidRPr="006725AD">
        <w:t>focus groups were transc</w:t>
      </w:r>
      <w:r w:rsidR="00023D15">
        <w:t>ribed verbatim and</w:t>
      </w:r>
      <w:r>
        <w:rPr>
          <w:lang w:eastAsia="en-AU"/>
        </w:rPr>
        <w:t xml:space="preserve"> thematically analysed</w:t>
      </w:r>
      <w:r w:rsidR="0083738A">
        <w:rPr>
          <w:lang w:eastAsia="en-AU"/>
        </w:rPr>
        <w:t>,</w:t>
      </w:r>
      <w:r>
        <w:rPr>
          <w:lang w:eastAsia="en-AU"/>
        </w:rPr>
        <w:t xml:space="preserve"> with m</w:t>
      </w:r>
      <w:r w:rsidRPr="007344B2">
        <w:rPr>
          <w:lang w:eastAsia="en-AU"/>
        </w:rPr>
        <w:t>ember-checkin</w:t>
      </w:r>
      <w:r>
        <w:rPr>
          <w:lang w:eastAsia="en-AU"/>
        </w:rPr>
        <w:t xml:space="preserve">g </w:t>
      </w:r>
      <w:r w:rsidR="00023D15">
        <w:rPr>
          <w:lang w:eastAsia="en-AU"/>
        </w:rPr>
        <w:t>used to ensure data credibility. The</w:t>
      </w:r>
      <w:r>
        <w:rPr>
          <w:lang w:eastAsia="en-AU"/>
        </w:rPr>
        <w:t xml:space="preserve"> </w:t>
      </w:r>
      <w:r w:rsidRPr="007344B2">
        <w:rPr>
          <w:lang w:eastAsia="en-AU"/>
        </w:rPr>
        <w:t xml:space="preserve">participants </w:t>
      </w:r>
      <w:r>
        <w:rPr>
          <w:lang w:eastAsia="en-AU"/>
        </w:rPr>
        <w:t xml:space="preserve">reviewed </w:t>
      </w:r>
      <w:r w:rsidRPr="007344B2">
        <w:rPr>
          <w:lang w:eastAsia="en-AU"/>
        </w:rPr>
        <w:t>a copy of the discussion summaries to enable them to verify the data</w:t>
      </w:r>
      <w:r w:rsidR="001321F8">
        <w:rPr>
          <w:lang w:eastAsia="en-AU"/>
        </w:rPr>
        <w:t>,</w:t>
      </w:r>
      <w:r w:rsidRPr="007344B2">
        <w:rPr>
          <w:lang w:eastAsia="en-AU"/>
        </w:rPr>
        <w:t xml:space="preserve"> ensur</w:t>
      </w:r>
      <w:r>
        <w:rPr>
          <w:lang w:eastAsia="en-AU"/>
        </w:rPr>
        <w:t>ing</w:t>
      </w:r>
      <w:r w:rsidRPr="007344B2">
        <w:rPr>
          <w:lang w:eastAsia="en-AU"/>
        </w:rPr>
        <w:t xml:space="preserve"> accurac</w:t>
      </w:r>
      <w:r w:rsidR="001321F8">
        <w:rPr>
          <w:lang w:eastAsia="en-AU"/>
        </w:rPr>
        <w:t>y. The d</w:t>
      </w:r>
      <w:r>
        <w:rPr>
          <w:lang w:eastAsia="en-AU"/>
        </w:rPr>
        <w:t>ata analysis was informed</w:t>
      </w:r>
      <w:r w:rsidRPr="00E73CD9">
        <w:rPr>
          <w:lang w:eastAsia="en-AU"/>
        </w:rPr>
        <w:t xml:space="preserve"> by Ritchie and Spencer’s (1994) framework analysis approach</w:t>
      </w:r>
      <w:r w:rsidR="00023D15">
        <w:rPr>
          <w:lang w:eastAsia="en-AU"/>
        </w:rPr>
        <w:t>,</w:t>
      </w:r>
      <w:r w:rsidRPr="00E73CD9">
        <w:rPr>
          <w:lang w:eastAsia="en-AU"/>
        </w:rPr>
        <w:t xml:space="preserve"> which </w:t>
      </w:r>
      <w:r w:rsidRPr="009A1DBE">
        <w:t>enabled the emergent data from the focus groups to be sorted into major and minor themes</w:t>
      </w:r>
      <w:r>
        <w:t>.</w:t>
      </w:r>
      <w:r w:rsidRPr="007344B2">
        <w:rPr>
          <w:lang w:eastAsia="en-AU"/>
        </w:rPr>
        <w:t xml:space="preserve"> </w:t>
      </w:r>
      <w:r w:rsidR="001321F8">
        <w:rPr>
          <w:lang w:eastAsia="en-AU"/>
        </w:rPr>
        <w:t>The i</w:t>
      </w:r>
      <w:r w:rsidRPr="008C1AEB">
        <w:rPr>
          <w:lang w:eastAsia="en-AU"/>
        </w:rPr>
        <w:t>ndependent thematic analysis of the transcripts was undertaken by the researcher</w:t>
      </w:r>
      <w:r>
        <w:rPr>
          <w:lang w:eastAsia="en-AU"/>
        </w:rPr>
        <w:t>s</w:t>
      </w:r>
      <w:r w:rsidRPr="008C1AEB">
        <w:rPr>
          <w:lang w:eastAsia="en-AU"/>
        </w:rPr>
        <w:t xml:space="preserve"> to enhance the credibility of </w:t>
      </w:r>
      <w:r w:rsidR="001321F8">
        <w:rPr>
          <w:lang w:eastAsia="en-AU"/>
        </w:rPr>
        <w:t xml:space="preserve">the </w:t>
      </w:r>
      <w:r w:rsidRPr="008C1AEB">
        <w:rPr>
          <w:lang w:eastAsia="en-AU"/>
        </w:rPr>
        <w:t xml:space="preserve">findings and ensure rigour </w:t>
      </w:r>
      <w:r w:rsidR="0083738A">
        <w:rPr>
          <w:lang w:eastAsia="en-AU"/>
        </w:rPr>
        <w:t>in the</w:t>
      </w:r>
      <w:r w:rsidRPr="008C1AEB">
        <w:rPr>
          <w:lang w:eastAsia="en-AU"/>
        </w:rPr>
        <w:t xml:space="preserve"> research.</w:t>
      </w:r>
      <w:r>
        <w:rPr>
          <w:lang w:eastAsia="en-AU"/>
        </w:rPr>
        <w:t xml:space="preserve"> </w:t>
      </w:r>
    </w:p>
    <w:p w:rsidR="00622A79" w:rsidRPr="00FF3BE0" w:rsidRDefault="00622A79" w:rsidP="00FF3BE0">
      <w:pPr>
        <w:pStyle w:val="Heading2"/>
      </w:pPr>
      <w:bookmarkStart w:id="90" w:name="_Toc435708293"/>
      <w:bookmarkStart w:id="91" w:name="_Toc435708632"/>
      <w:bookmarkStart w:id="92" w:name="_Toc437362604"/>
      <w:r w:rsidRPr="00FF3BE0">
        <w:t>Findings</w:t>
      </w:r>
      <w:bookmarkEnd w:id="90"/>
      <w:bookmarkEnd w:id="91"/>
      <w:bookmarkEnd w:id="92"/>
    </w:p>
    <w:p w:rsidR="000413DB" w:rsidRDefault="00622A79" w:rsidP="00622A79">
      <w:pPr>
        <w:pStyle w:val="Text"/>
      </w:pPr>
      <w:r w:rsidRPr="009A1DBE">
        <w:t>The thematic analysis of the data provided five major themes: preferences for variety of teaching meth</w:t>
      </w:r>
      <w:r w:rsidR="00023D15">
        <w:t>ods; educator-</w:t>
      </w:r>
      <w:r w:rsidRPr="009A1DBE">
        <w:t>directed or guided learning; practical a</w:t>
      </w:r>
      <w:r w:rsidR="00023D15">
        <w:t>pplication and simulation; face-to-</w:t>
      </w:r>
      <w:r w:rsidRPr="009A1DBE">
        <w:t>face learning; and closer integration of theory and practicum.</w:t>
      </w:r>
      <w:r w:rsidR="000413DB" w:rsidRPr="009A1DBE">
        <w:t xml:space="preserve"> </w:t>
      </w:r>
    </w:p>
    <w:p w:rsidR="00EB5B84" w:rsidRDefault="00EB5B84" w:rsidP="00FF3BE0">
      <w:pPr>
        <w:pStyle w:val="Figuretitle"/>
        <w:rPr>
          <w:noProof/>
          <w:lang w:val="en-GB" w:eastAsia="en-GB"/>
        </w:rPr>
        <w:sectPr w:rsidR="00EB5B84" w:rsidSect="00885366">
          <w:footerReference w:type="even" r:id="rId53"/>
          <w:footerReference w:type="default" r:id="rId54"/>
          <w:type w:val="continuous"/>
          <w:pgSz w:w="11907" w:h="16840" w:code="9"/>
          <w:pgMar w:top="1276" w:right="1701" w:bottom="1418" w:left="1418" w:header="709" w:footer="556" w:gutter="0"/>
          <w:cols w:space="708"/>
          <w:docGrid w:linePitch="360"/>
        </w:sectPr>
      </w:pPr>
    </w:p>
    <w:p w:rsidR="00EB5B84" w:rsidRDefault="005D2D7C" w:rsidP="00FF3BE0">
      <w:pPr>
        <w:pStyle w:val="Figuretitle"/>
      </w:pPr>
      <w:r>
        <w:rPr>
          <w:noProof/>
          <w:lang w:eastAsia="en-AU"/>
        </w:rPr>
        <w:drawing>
          <wp:anchor distT="0" distB="0" distL="114300" distR="114300" simplePos="0" relativeHeight="252033024" behindDoc="0" locked="0" layoutInCell="1" allowOverlap="1" wp14:anchorId="7BFEC289" wp14:editId="7779EF29">
            <wp:simplePos x="0" y="0"/>
            <wp:positionH relativeFrom="column">
              <wp:posOffset>-138430</wp:posOffset>
            </wp:positionH>
            <wp:positionV relativeFrom="paragraph">
              <wp:posOffset>390525</wp:posOffset>
            </wp:positionV>
            <wp:extent cx="6257290" cy="4617720"/>
            <wp:effectExtent l="0" t="0" r="0" b="0"/>
            <wp:wrapSquare wrapText="bothSides"/>
            <wp:docPr id="5" name="Picture 5" descr="P:\WorkInProgress\AAAPrernaPubs\2015 No Frills refereed papers - 2854\Enrolled Nurses_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2015 No Frills refereed papers - 2854\Enrolled Nurses_figure.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019" t="3645" r="3853" b="48295"/>
                    <a:stretch/>
                  </pic:blipFill>
                  <pic:spPr bwMode="auto">
                    <a:xfrm>
                      <a:off x="0" y="0"/>
                      <a:ext cx="6257290" cy="4617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13DB">
        <w:rPr>
          <w:noProof/>
          <w:lang w:val="en-GB" w:eastAsia="en-GB"/>
        </w:rPr>
        <w:t>Figure 2</w:t>
      </w:r>
      <w:r w:rsidR="00FB6956">
        <w:rPr>
          <w:noProof/>
          <w:lang w:val="en-GB" w:eastAsia="en-GB"/>
        </w:rPr>
        <w:t xml:space="preserve"> </w:t>
      </w:r>
      <w:r w:rsidR="000413DB" w:rsidRPr="000721DC">
        <w:rPr>
          <w:noProof/>
          <w:lang w:val="en-GB" w:eastAsia="en-GB"/>
        </w:rPr>
        <w:t>Emerging themes</w:t>
      </w:r>
      <w:r w:rsidR="000413DB">
        <w:rPr>
          <w:noProof/>
          <w:lang w:val="en-GB" w:eastAsia="en-GB"/>
        </w:rPr>
        <w:t xml:space="preserve"> </w:t>
      </w:r>
      <w:r w:rsidR="000413DB" w:rsidRPr="000721DC">
        <w:rPr>
          <w:noProof/>
          <w:lang w:val="en-GB" w:eastAsia="en-GB"/>
        </w:rPr>
        <w:t>showing the major and minor themes in learner preferences</w:t>
      </w:r>
      <w:r w:rsidR="00622A79" w:rsidRPr="00622A79">
        <w:t xml:space="preserve"> </w:t>
      </w:r>
    </w:p>
    <w:p w:rsidR="00622A79" w:rsidRPr="000C0B01" w:rsidRDefault="00622A79" w:rsidP="00EB5B84">
      <w:pPr>
        <w:pStyle w:val="Heading2"/>
      </w:pPr>
      <w:r w:rsidRPr="000C0B01">
        <w:t>Variety of teaching and assessment methods</w:t>
      </w:r>
    </w:p>
    <w:p w:rsidR="00622A79" w:rsidRDefault="00622A79" w:rsidP="00622A79">
      <w:pPr>
        <w:pStyle w:val="Text"/>
        <w:rPr>
          <w:noProof/>
          <w:lang w:val="en-GB" w:eastAsia="en-GB"/>
        </w:rPr>
      </w:pPr>
      <w:r>
        <w:rPr>
          <w:noProof/>
          <w:lang w:val="en-GB" w:eastAsia="en-GB"/>
        </w:rPr>
        <w:t>Overall</w:t>
      </w:r>
      <w:r w:rsidR="00023D15">
        <w:rPr>
          <w:noProof/>
          <w:lang w:val="en-GB" w:eastAsia="en-GB"/>
        </w:rPr>
        <w:t>, the</w:t>
      </w:r>
      <w:r w:rsidR="00FB6956">
        <w:rPr>
          <w:noProof/>
          <w:lang w:val="en-GB" w:eastAsia="en-GB"/>
        </w:rPr>
        <w:t xml:space="preserve"> </w:t>
      </w:r>
      <w:r w:rsidRPr="009A1DBE">
        <w:rPr>
          <w:noProof/>
          <w:lang w:val="en-GB" w:eastAsia="en-GB"/>
        </w:rPr>
        <w:t xml:space="preserve">participants </w:t>
      </w:r>
      <w:r w:rsidRPr="00F52134">
        <w:rPr>
          <w:noProof/>
          <w:lang w:val="en-GB" w:eastAsia="en-GB"/>
        </w:rPr>
        <w:t>pr</w:t>
      </w:r>
      <w:r w:rsidRPr="00125FE5">
        <w:rPr>
          <w:noProof/>
          <w:lang w:val="en-GB" w:eastAsia="en-GB"/>
        </w:rPr>
        <w:t>eferred the use of a variety</w:t>
      </w:r>
      <w:r w:rsidR="00FB6956">
        <w:rPr>
          <w:noProof/>
          <w:lang w:val="en-GB" w:eastAsia="en-GB"/>
        </w:rPr>
        <w:t xml:space="preserve"> </w:t>
      </w:r>
      <w:r w:rsidR="00023D15">
        <w:rPr>
          <w:noProof/>
          <w:lang w:val="en-GB" w:eastAsia="en-GB"/>
        </w:rPr>
        <w:t>of</w:t>
      </w:r>
      <w:r w:rsidRPr="00125FE5">
        <w:rPr>
          <w:noProof/>
          <w:lang w:val="en-GB" w:eastAsia="en-GB"/>
        </w:rPr>
        <w:t xml:space="preserve"> teaching methods in the program</w:t>
      </w:r>
      <w:r w:rsidR="001321F8">
        <w:rPr>
          <w:noProof/>
          <w:lang w:val="en-GB" w:eastAsia="en-GB"/>
        </w:rPr>
        <w:t xml:space="preserve"> and they</w:t>
      </w:r>
      <w:r w:rsidRPr="009A1DBE">
        <w:rPr>
          <w:noProof/>
          <w:lang w:val="en-GB" w:eastAsia="en-GB"/>
        </w:rPr>
        <w:t xml:space="preserve"> wanted interactive and diverse teaching modalities. </w:t>
      </w:r>
    </w:p>
    <w:p w:rsidR="00622A79" w:rsidRPr="0007264E" w:rsidRDefault="00622A79" w:rsidP="00622A79">
      <w:pPr>
        <w:pStyle w:val="Text"/>
        <w:rPr>
          <w:noProof/>
          <w:lang w:val="en-GB" w:eastAsia="en-GB"/>
        </w:rPr>
      </w:pPr>
      <w:r>
        <w:rPr>
          <w:noProof/>
          <w:lang w:val="en-GB" w:eastAsia="en-GB"/>
        </w:rPr>
        <w:t xml:space="preserve">What was </w:t>
      </w:r>
      <w:r w:rsidR="00023D15">
        <w:rPr>
          <w:noProof/>
          <w:lang w:val="en-GB" w:eastAsia="en-GB"/>
        </w:rPr>
        <w:t>considered valuable was</w:t>
      </w:r>
      <w:r>
        <w:rPr>
          <w:noProof/>
          <w:lang w:val="en-GB" w:eastAsia="en-GB"/>
        </w:rPr>
        <w:t xml:space="preserve"> p</w:t>
      </w:r>
      <w:r w:rsidR="00023D15">
        <w:rPr>
          <w:noProof/>
          <w:lang w:val="en-GB" w:eastAsia="en-GB"/>
        </w:rPr>
        <w:t>roblem-</w:t>
      </w:r>
      <w:r w:rsidRPr="009A1DBE">
        <w:rPr>
          <w:noProof/>
          <w:lang w:val="en-GB" w:eastAsia="en-GB"/>
        </w:rPr>
        <w:t xml:space="preserve">based learning, </w:t>
      </w:r>
      <w:r w:rsidR="00265671">
        <w:rPr>
          <w:noProof/>
          <w:lang w:val="en-GB" w:eastAsia="en-GB"/>
        </w:rPr>
        <w:t>critical-</w:t>
      </w:r>
      <w:r>
        <w:rPr>
          <w:noProof/>
          <w:lang w:val="en-GB" w:eastAsia="en-GB"/>
        </w:rPr>
        <w:t xml:space="preserve">thinking exercises, </w:t>
      </w:r>
      <w:r w:rsidRPr="009A1DBE">
        <w:rPr>
          <w:noProof/>
          <w:lang w:val="en-GB" w:eastAsia="en-GB"/>
        </w:rPr>
        <w:t>case studies</w:t>
      </w:r>
      <w:r>
        <w:rPr>
          <w:noProof/>
          <w:lang w:val="en-GB" w:eastAsia="en-GB"/>
        </w:rPr>
        <w:t>,</w:t>
      </w:r>
      <w:r w:rsidRPr="009A1DBE">
        <w:rPr>
          <w:noProof/>
          <w:lang w:val="en-GB" w:eastAsia="en-GB"/>
        </w:rPr>
        <w:t xml:space="preserve"> videos</w:t>
      </w:r>
      <w:r>
        <w:rPr>
          <w:noProof/>
          <w:lang w:val="en-GB" w:eastAsia="en-GB"/>
        </w:rPr>
        <w:t>,</w:t>
      </w:r>
      <w:r w:rsidRPr="009A1DBE">
        <w:rPr>
          <w:noProof/>
          <w:lang w:val="en-GB" w:eastAsia="en-GB"/>
        </w:rPr>
        <w:t xml:space="preserve"> simulations</w:t>
      </w:r>
      <w:r>
        <w:rPr>
          <w:noProof/>
          <w:lang w:val="en-GB" w:eastAsia="en-GB"/>
        </w:rPr>
        <w:t xml:space="preserve"> and</w:t>
      </w:r>
      <w:r w:rsidRPr="009A1DBE">
        <w:rPr>
          <w:noProof/>
          <w:lang w:val="en-GB" w:eastAsia="en-GB"/>
        </w:rPr>
        <w:t xml:space="preserve"> activities for work</w:t>
      </w:r>
      <w:r w:rsidR="00023D15">
        <w:rPr>
          <w:noProof/>
          <w:lang w:val="en-GB" w:eastAsia="en-GB"/>
        </w:rPr>
        <w:t>-</w:t>
      </w:r>
      <w:r w:rsidRPr="009A1DBE">
        <w:rPr>
          <w:noProof/>
          <w:lang w:val="en-GB" w:eastAsia="en-GB"/>
        </w:rPr>
        <w:t>based skills and knowledge development</w:t>
      </w:r>
      <w:r>
        <w:rPr>
          <w:noProof/>
          <w:lang w:val="en-GB" w:eastAsia="en-GB"/>
        </w:rPr>
        <w:t xml:space="preserve">. </w:t>
      </w:r>
      <w:r w:rsidRPr="009A1DBE">
        <w:rPr>
          <w:noProof/>
          <w:lang w:val="en-GB" w:eastAsia="en-GB"/>
        </w:rPr>
        <w:t>Participants described their current learning as passive and teacher-centre</w:t>
      </w:r>
      <w:r>
        <w:rPr>
          <w:noProof/>
          <w:lang w:val="en-GB" w:eastAsia="en-GB"/>
        </w:rPr>
        <w:t>d</w:t>
      </w:r>
      <w:r w:rsidRPr="009A1DBE">
        <w:rPr>
          <w:noProof/>
          <w:lang w:val="en-GB" w:eastAsia="en-GB"/>
        </w:rPr>
        <w:t xml:space="preserve"> with few opportunties to actively participate. </w:t>
      </w:r>
      <w:r>
        <w:rPr>
          <w:noProof/>
          <w:lang w:val="en-GB" w:eastAsia="en-GB"/>
        </w:rPr>
        <w:t>L</w:t>
      </w:r>
      <w:r w:rsidRPr="009A1DBE">
        <w:rPr>
          <w:noProof/>
          <w:lang w:val="en-GB" w:eastAsia="en-GB"/>
        </w:rPr>
        <w:t>ectures and powerpoints w</w:t>
      </w:r>
      <w:r>
        <w:rPr>
          <w:noProof/>
          <w:lang w:val="en-GB" w:eastAsia="en-GB"/>
        </w:rPr>
        <w:t>ere</w:t>
      </w:r>
      <w:r w:rsidRPr="009A1DBE">
        <w:rPr>
          <w:noProof/>
          <w:lang w:val="en-GB" w:eastAsia="en-GB"/>
        </w:rPr>
        <w:t xml:space="preserve"> accept</w:t>
      </w:r>
      <w:r>
        <w:rPr>
          <w:noProof/>
          <w:lang w:val="en-GB" w:eastAsia="en-GB"/>
        </w:rPr>
        <w:t>ed</w:t>
      </w:r>
      <w:r w:rsidRPr="009A1DBE">
        <w:rPr>
          <w:noProof/>
          <w:lang w:val="en-GB" w:eastAsia="en-GB"/>
        </w:rPr>
        <w:t xml:space="preserve"> as</w:t>
      </w:r>
      <w:r>
        <w:rPr>
          <w:noProof/>
          <w:lang w:val="en-GB" w:eastAsia="en-GB"/>
        </w:rPr>
        <w:t xml:space="preserve"> </w:t>
      </w:r>
      <w:r w:rsidRPr="0007264E">
        <w:rPr>
          <w:noProof/>
          <w:lang w:val="en-GB" w:eastAsia="en-GB"/>
        </w:rPr>
        <w:t>necessary to</w:t>
      </w:r>
      <w:r>
        <w:rPr>
          <w:noProof/>
          <w:lang w:val="en-GB" w:eastAsia="en-GB"/>
        </w:rPr>
        <w:t xml:space="preserve"> cover large amounts of curriculum content</w:t>
      </w:r>
      <w:r w:rsidRPr="009A1DBE">
        <w:rPr>
          <w:noProof/>
          <w:lang w:val="en-GB" w:eastAsia="en-GB"/>
        </w:rPr>
        <w:t>, but</w:t>
      </w:r>
      <w:r>
        <w:rPr>
          <w:noProof/>
          <w:lang w:val="en-GB" w:eastAsia="en-GB"/>
        </w:rPr>
        <w:t xml:space="preserve"> sole</w:t>
      </w:r>
      <w:r w:rsidRPr="009A1DBE">
        <w:rPr>
          <w:noProof/>
          <w:lang w:val="en-GB" w:eastAsia="en-GB"/>
        </w:rPr>
        <w:t xml:space="preserve"> use</w:t>
      </w:r>
      <w:r w:rsidRPr="009A1DBE" w:rsidDel="005D5F11">
        <w:rPr>
          <w:noProof/>
          <w:lang w:val="en-GB" w:eastAsia="en-GB"/>
        </w:rPr>
        <w:t xml:space="preserve"> </w:t>
      </w:r>
      <w:r>
        <w:rPr>
          <w:noProof/>
          <w:lang w:val="en-GB" w:eastAsia="en-GB"/>
        </w:rPr>
        <w:t xml:space="preserve">of </w:t>
      </w:r>
      <w:r w:rsidR="0014793C">
        <w:rPr>
          <w:noProof/>
          <w:lang w:val="en-GB" w:eastAsia="en-GB"/>
        </w:rPr>
        <w:t>this approach</w:t>
      </w:r>
      <w:r w:rsidRPr="009A1DBE">
        <w:rPr>
          <w:noProof/>
          <w:lang w:val="en-GB" w:eastAsia="en-GB"/>
        </w:rPr>
        <w:t xml:space="preserve"> was dislike</w:t>
      </w:r>
      <w:r>
        <w:rPr>
          <w:noProof/>
          <w:lang w:val="en-GB" w:eastAsia="en-GB"/>
        </w:rPr>
        <w:t>d</w:t>
      </w:r>
      <w:r w:rsidRPr="009A1DBE">
        <w:rPr>
          <w:noProof/>
          <w:lang w:val="en-GB" w:eastAsia="en-GB"/>
        </w:rPr>
        <w:t>.</w:t>
      </w:r>
      <w:r w:rsidR="0014793C">
        <w:rPr>
          <w:noProof/>
          <w:lang w:val="en-GB" w:eastAsia="en-GB"/>
        </w:rPr>
        <w:t xml:space="preserve"> The participants requested more</w:t>
      </w:r>
      <w:r w:rsidRPr="009A1DBE">
        <w:rPr>
          <w:noProof/>
          <w:lang w:val="en-GB" w:eastAsia="en-GB"/>
        </w:rPr>
        <w:t xml:space="preserve"> </w:t>
      </w:r>
      <w:r w:rsidRPr="0007264E">
        <w:rPr>
          <w:noProof/>
          <w:lang w:val="en-GB" w:eastAsia="en-GB"/>
        </w:rPr>
        <w:t>opportunities to engage i</w:t>
      </w:r>
      <w:r w:rsidR="0014793C">
        <w:rPr>
          <w:noProof/>
          <w:lang w:val="en-GB" w:eastAsia="en-GB"/>
        </w:rPr>
        <w:t>n class,</w:t>
      </w:r>
      <w:r w:rsidRPr="0007264E">
        <w:rPr>
          <w:noProof/>
          <w:lang w:val="en-GB" w:eastAsia="en-GB"/>
        </w:rPr>
        <w:t xml:space="preserve"> as expressed by one participant: </w:t>
      </w:r>
    </w:p>
    <w:p w:rsidR="00622A79" w:rsidRPr="00125FE5" w:rsidRDefault="00622A79" w:rsidP="00622A79">
      <w:pPr>
        <w:pStyle w:val="Quote"/>
        <w:rPr>
          <w:noProof/>
          <w:lang w:val="en-GB" w:eastAsia="en-GB"/>
        </w:rPr>
      </w:pPr>
      <w:r w:rsidRPr="00125FE5">
        <w:rPr>
          <w:noProof/>
          <w:lang w:val="en-GB" w:eastAsia="en-GB"/>
        </w:rPr>
        <w:t>I think we could do more discussion in classes. You feel more involved and it’s engaging. We also get a chance to talk and discuss</w:t>
      </w:r>
      <w:r w:rsidR="00D56C39">
        <w:rPr>
          <w:noProof/>
          <w:lang w:val="en-GB" w:eastAsia="en-GB"/>
        </w:rPr>
        <w:t xml:space="preserve"> </w:t>
      </w:r>
      <w:r w:rsidRPr="00125FE5">
        <w:rPr>
          <w:noProof/>
          <w:lang w:val="en-GB" w:eastAsia="en-GB"/>
        </w:rPr>
        <w:t>…</w:t>
      </w:r>
      <w:r w:rsidR="00D56C39">
        <w:rPr>
          <w:noProof/>
          <w:lang w:val="en-GB" w:eastAsia="en-GB"/>
        </w:rPr>
        <w:t xml:space="preserve"> </w:t>
      </w:r>
      <w:r w:rsidRPr="00125FE5">
        <w:rPr>
          <w:noProof/>
          <w:lang w:val="en-GB" w:eastAsia="en-GB"/>
        </w:rPr>
        <w:t>bring more equipment and practical learning into the classroom</w:t>
      </w:r>
      <w:r w:rsidR="00D56C39">
        <w:rPr>
          <w:noProof/>
          <w:lang w:val="en-GB" w:eastAsia="en-GB"/>
        </w:rPr>
        <w:t xml:space="preserve"> </w:t>
      </w:r>
      <w:r w:rsidR="00D56C39" w:rsidRPr="00125FE5">
        <w:rPr>
          <w:noProof/>
          <w:lang w:val="en-GB" w:eastAsia="en-GB"/>
        </w:rPr>
        <w:t>…</w:t>
      </w:r>
      <w:r w:rsidR="00D56C39">
        <w:rPr>
          <w:noProof/>
          <w:lang w:val="en-GB" w:eastAsia="en-GB"/>
        </w:rPr>
        <w:t xml:space="preserve"> </w:t>
      </w:r>
      <w:r w:rsidRPr="00125FE5">
        <w:rPr>
          <w:noProof/>
          <w:lang w:val="en-GB" w:eastAsia="en-GB"/>
        </w:rPr>
        <w:t xml:space="preserve">we can do more case studies and problem solving type of things. </w:t>
      </w:r>
      <w:r w:rsidR="00D56C39">
        <w:rPr>
          <w:noProof/>
          <w:lang w:val="en-GB" w:eastAsia="en-GB"/>
        </w:rPr>
        <w:tab/>
        <w:t>(Focus g</w:t>
      </w:r>
      <w:r w:rsidRPr="00125FE5">
        <w:rPr>
          <w:noProof/>
          <w:lang w:val="en-GB" w:eastAsia="en-GB"/>
        </w:rPr>
        <w:t>roup 2)</w:t>
      </w:r>
    </w:p>
    <w:p w:rsidR="00702BEC" w:rsidRDefault="00622A79" w:rsidP="00622A79">
      <w:pPr>
        <w:pStyle w:val="Text"/>
        <w:rPr>
          <w:noProof/>
          <w:lang w:val="en-GB" w:eastAsia="en-GB"/>
        </w:rPr>
      </w:pPr>
      <w:r w:rsidRPr="00125FE5">
        <w:rPr>
          <w:noProof/>
          <w:lang w:val="en-GB" w:eastAsia="en-GB"/>
        </w:rPr>
        <w:t>Particpants felt there were too many assessments. Some types of assessments were seen as more cond</w:t>
      </w:r>
      <w:r w:rsidR="0014793C">
        <w:rPr>
          <w:noProof/>
          <w:lang w:val="en-GB" w:eastAsia="en-GB"/>
        </w:rPr>
        <w:t>ucive to learning than others. The p</w:t>
      </w:r>
      <w:r w:rsidRPr="00125FE5">
        <w:rPr>
          <w:noProof/>
          <w:lang w:val="en-GB" w:eastAsia="en-GB"/>
        </w:rPr>
        <w:t>refe</w:t>
      </w:r>
      <w:r w:rsidR="00D56C39">
        <w:rPr>
          <w:noProof/>
          <w:lang w:val="en-GB" w:eastAsia="en-GB"/>
        </w:rPr>
        <w:t>rence for assessment types cent</w:t>
      </w:r>
      <w:r w:rsidRPr="00125FE5">
        <w:rPr>
          <w:noProof/>
          <w:lang w:val="en-GB" w:eastAsia="en-GB"/>
        </w:rPr>
        <w:t>red on preparing for clini</w:t>
      </w:r>
      <w:r w:rsidR="00D56C39">
        <w:rPr>
          <w:noProof/>
          <w:lang w:val="en-GB" w:eastAsia="en-GB"/>
        </w:rPr>
        <w:t>cal work</w:t>
      </w:r>
      <w:r w:rsidRPr="00125FE5">
        <w:rPr>
          <w:noProof/>
          <w:lang w:val="en-GB" w:eastAsia="en-GB"/>
        </w:rPr>
        <w:t>, including activities such as short answers, tests, exams, laboratory pr</w:t>
      </w:r>
      <w:r w:rsidR="00D56C39">
        <w:rPr>
          <w:noProof/>
          <w:lang w:val="en-GB" w:eastAsia="en-GB"/>
        </w:rPr>
        <w:t>acticals, case studies, problem-</w:t>
      </w:r>
      <w:r w:rsidRPr="00125FE5">
        <w:rPr>
          <w:noProof/>
          <w:lang w:val="en-GB" w:eastAsia="en-GB"/>
        </w:rPr>
        <w:t xml:space="preserve">based tasks, and clinical placements. </w:t>
      </w:r>
    </w:p>
    <w:p w:rsidR="00702BEC" w:rsidRDefault="00702BEC" w:rsidP="00622A79">
      <w:pPr>
        <w:pStyle w:val="Text"/>
        <w:rPr>
          <w:noProof/>
          <w:lang w:val="en-GB" w:eastAsia="en-GB"/>
        </w:rPr>
      </w:pPr>
    </w:p>
    <w:p w:rsidR="00E021FE" w:rsidRDefault="00E021FE" w:rsidP="00622A79">
      <w:pPr>
        <w:pStyle w:val="Text"/>
        <w:rPr>
          <w:noProof/>
          <w:lang w:val="en-GB" w:eastAsia="en-GB"/>
        </w:rPr>
      </w:pPr>
    </w:p>
    <w:p w:rsidR="00622A79" w:rsidRPr="00125FE5" w:rsidRDefault="00622A79" w:rsidP="00622A79">
      <w:pPr>
        <w:pStyle w:val="Text"/>
        <w:rPr>
          <w:noProof/>
          <w:lang w:val="en-GB" w:eastAsia="en-GB"/>
        </w:rPr>
      </w:pPr>
      <w:r w:rsidRPr="00125FE5">
        <w:rPr>
          <w:noProof/>
          <w:lang w:val="en-GB" w:eastAsia="en-GB"/>
        </w:rPr>
        <w:t>As described by one partic</w:t>
      </w:r>
      <w:r w:rsidR="00A72E10">
        <w:rPr>
          <w:noProof/>
          <w:lang w:val="en-GB" w:eastAsia="en-GB"/>
        </w:rPr>
        <w:t>i</w:t>
      </w:r>
      <w:r w:rsidRPr="00125FE5">
        <w:rPr>
          <w:noProof/>
          <w:lang w:val="en-GB" w:eastAsia="en-GB"/>
        </w:rPr>
        <w:t>pant:</w:t>
      </w:r>
    </w:p>
    <w:p w:rsidR="00622A79" w:rsidRPr="00125FE5" w:rsidRDefault="00622A79" w:rsidP="00622A79">
      <w:pPr>
        <w:pStyle w:val="Quote"/>
        <w:rPr>
          <w:noProof/>
          <w:lang w:val="en-GB" w:eastAsia="en-GB"/>
        </w:rPr>
      </w:pPr>
      <w:r w:rsidRPr="00125FE5">
        <w:rPr>
          <w:noProof/>
          <w:lang w:val="en-GB" w:eastAsia="en-GB"/>
        </w:rPr>
        <w:t>I prefer short answers and tests to essays. They are quick and easy to do. With essays I know we have to do it but just one is okay. Not have so many essay type assessments. The Florence one was okay. Useful. But for other topics not really. I think we can have bigger assessments, but fewer</w:t>
      </w:r>
      <w:r w:rsidR="00D56C39">
        <w:rPr>
          <w:noProof/>
          <w:lang w:val="en-GB" w:eastAsia="en-GB"/>
        </w:rPr>
        <w:t xml:space="preserve"> </w:t>
      </w:r>
      <w:r w:rsidRPr="00125FE5">
        <w:rPr>
          <w:noProof/>
          <w:lang w:val="en-GB" w:eastAsia="en-GB"/>
        </w:rPr>
        <w:t xml:space="preserve">… </w:t>
      </w:r>
      <w:r w:rsidR="00EB5B84">
        <w:rPr>
          <w:noProof/>
          <w:lang w:val="en-GB" w:eastAsia="en-GB"/>
        </w:rPr>
        <w:br/>
      </w:r>
      <w:r w:rsidRPr="00125FE5">
        <w:rPr>
          <w:noProof/>
          <w:lang w:val="en-GB" w:eastAsia="en-GB"/>
        </w:rPr>
        <w:t>I find there is a lot of work to do</w:t>
      </w:r>
      <w:r w:rsidR="00D56C39">
        <w:rPr>
          <w:noProof/>
          <w:lang w:val="en-GB" w:eastAsia="en-GB"/>
        </w:rPr>
        <w:t>.</w:t>
      </w:r>
      <w:r w:rsidR="00D56C39">
        <w:rPr>
          <w:noProof/>
          <w:lang w:val="en-GB" w:eastAsia="en-GB"/>
        </w:rPr>
        <w:tab/>
        <w:t>(Focus g</w:t>
      </w:r>
      <w:r w:rsidRPr="00125FE5">
        <w:rPr>
          <w:noProof/>
          <w:lang w:val="en-GB" w:eastAsia="en-GB"/>
        </w:rPr>
        <w:t>roup 1)</w:t>
      </w:r>
    </w:p>
    <w:p w:rsidR="00622A79" w:rsidRPr="000C0B01" w:rsidRDefault="0014793C" w:rsidP="00622A79">
      <w:pPr>
        <w:pStyle w:val="Heading3"/>
      </w:pPr>
      <w:r>
        <w:t>Educator-directed/</w:t>
      </w:r>
      <w:r w:rsidR="00622A79" w:rsidRPr="000C0B01">
        <w:t>guided learning</w:t>
      </w:r>
    </w:p>
    <w:p w:rsidR="00622A79" w:rsidRPr="00125FE5" w:rsidRDefault="00D56C39" w:rsidP="00622A79">
      <w:pPr>
        <w:pStyle w:val="Text"/>
        <w:rPr>
          <w:noProof/>
          <w:lang w:val="en-GB" w:eastAsia="en-GB"/>
        </w:rPr>
      </w:pPr>
      <w:r>
        <w:rPr>
          <w:noProof/>
          <w:lang w:val="en-GB" w:eastAsia="en-GB"/>
        </w:rPr>
        <w:t>Participants</w:t>
      </w:r>
      <w:r w:rsidR="00622A79" w:rsidRPr="00125FE5">
        <w:rPr>
          <w:noProof/>
          <w:lang w:val="en-GB" w:eastAsia="en-GB"/>
        </w:rPr>
        <w:t xml:space="preserve"> appreciated guidance and direction from educators. They relied on educators to provide information and direct </w:t>
      </w:r>
      <w:r w:rsidR="0014793C">
        <w:rPr>
          <w:noProof/>
          <w:lang w:val="en-GB" w:eastAsia="en-GB"/>
        </w:rPr>
        <w:t xml:space="preserve">their </w:t>
      </w:r>
      <w:r w:rsidR="00622A79" w:rsidRPr="00125FE5">
        <w:rPr>
          <w:noProof/>
          <w:lang w:val="en-GB" w:eastAsia="en-GB"/>
        </w:rPr>
        <w:t xml:space="preserve">learning to important skills and knowledge. Participants also stressed that they did not like self-directed learning. Some of the participants commented that they had dropped out of </w:t>
      </w:r>
      <w:r w:rsidRPr="00125FE5">
        <w:rPr>
          <w:noProof/>
          <w:lang w:val="en-GB" w:eastAsia="en-GB"/>
        </w:rPr>
        <w:t xml:space="preserve">university bacculaureate </w:t>
      </w:r>
      <w:r w:rsidR="00622A79" w:rsidRPr="00125FE5">
        <w:rPr>
          <w:noProof/>
          <w:lang w:val="en-GB" w:eastAsia="en-GB"/>
        </w:rPr>
        <w:t xml:space="preserve">programs previously because </w:t>
      </w:r>
      <w:r w:rsidR="00265671">
        <w:rPr>
          <w:noProof/>
          <w:lang w:val="en-GB" w:eastAsia="en-GB"/>
        </w:rPr>
        <w:t>of</w:t>
      </w:r>
      <w:r w:rsidR="00622A79" w:rsidRPr="00125FE5">
        <w:rPr>
          <w:noProof/>
          <w:lang w:val="en-GB" w:eastAsia="en-GB"/>
        </w:rPr>
        <w:t xml:space="preserve"> the self-directed aspect of learning in the </w:t>
      </w:r>
      <w:r w:rsidR="007558E3">
        <w:rPr>
          <w:noProof/>
          <w:lang w:val="en-GB" w:eastAsia="en-GB"/>
        </w:rPr>
        <w:t>higher education</w:t>
      </w:r>
      <w:r w:rsidR="00622A79" w:rsidRPr="00125FE5">
        <w:rPr>
          <w:noProof/>
          <w:lang w:val="en-GB" w:eastAsia="en-GB"/>
        </w:rPr>
        <w:t xml:space="preserve"> setting. They commented that this required a </w:t>
      </w:r>
      <w:r w:rsidR="0014793C">
        <w:rPr>
          <w:noProof/>
          <w:lang w:val="en-GB" w:eastAsia="en-GB"/>
        </w:rPr>
        <w:t>great deal</w:t>
      </w:r>
      <w:r w:rsidR="00622A79" w:rsidRPr="00125FE5">
        <w:rPr>
          <w:noProof/>
          <w:lang w:val="en-GB" w:eastAsia="en-GB"/>
        </w:rPr>
        <w:t xml:space="preserve"> of effort in regulating individual time and study strategies</w:t>
      </w:r>
      <w:r w:rsidR="00265671">
        <w:rPr>
          <w:noProof/>
          <w:lang w:val="en-GB" w:eastAsia="en-GB"/>
        </w:rPr>
        <w:t>,</w:t>
      </w:r>
      <w:r w:rsidR="00622A79" w:rsidRPr="00125FE5">
        <w:rPr>
          <w:noProof/>
          <w:lang w:val="en-GB" w:eastAsia="en-GB"/>
        </w:rPr>
        <w:t xml:space="preserve"> as expressed below:</w:t>
      </w:r>
    </w:p>
    <w:p w:rsidR="00622A79" w:rsidRPr="00125FE5" w:rsidRDefault="00D56C39" w:rsidP="00622A79">
      <w:pPr>
        <w:pStyle w:val="Quote"/>
        <w:rPr>
          <w:noProof/>
          <w:lang w:val="en-GB" w:eastAsia="en-GB"/>
        </w:rPr>
      </w:pPr>
      <w:r>
        <w:rPr>
          <w:noProof/>
          <w:lang w:val="en-GB" w:eastAsia="en-GB"/>
        </w:rPr>
        <w:t>Y</w:t>
      </w:r>
      <w:r w:rsidR="00622A79" w:rsidRPr="00125FE5">
        <w:rPr>
          <w:noProof/>
          <w:lang w:val="en-GB" w:eastAsia="en-GB"/>
        </w:rPr>
        <w:t>ou are on campus with hundreds of people and there is no one really to teach you</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and the personal maturity, how ready are you at this point in life</w:t>
      </w:r>
      <w:r>
        <w:rPr>
          <w:noProof/>
          <w:lang w:val="en-GB" w:eastAsia="en-GB"/>
        </w:rPr>
        <w:t xml:space="preserve"> </w:t>
      </w:r>
      <w:r w:rsidR="00622A79" w:rsidRPr="00125FE5">
        <w:rPr>
          <w:noProof/>
          <w:lang w:val="en-GB" w:eastAsia="en-GB"/>
        </w:rPr>
        <w:t>…</w:t>
      </w:r>
      <w:r>
        <w:rPr>
          <w:noProof/>
          <w:lang w:val="en-GB" w:eastAsia="en-GB"/>
        </w:rPr>
        <w:t xml:space="preserve"> in Uni it is sort of up </w:t>
      </w:r>
      <w:r w:rsidR="00622A79" w:rsidRPr="00125FE5">
        <w:rPr>
          <w:noProof/>
          <w:lang w:val="en-GB" w:eastAsia="en-GB"/>
        </w:rPr>
        <w:t xml:space="preserve">to you. We </w:t>
      </w:r>
      <w:r w:rsidR="00EB5B84">
        <w:rPr>
          <w:noProof/>
          <w:lang w:val="en-GB" w:eastAsia="en-GB"/>
        </w:rPr>
        <w:br/>
      </w:r>
      <w:r w:rsidR="00622A79" w:rsidRPr="00125FE5">
        <w:rPr>
          <w:noProof/>
          <w:lang w:val="en-GB" w:eastAsia="en-GB"/>
        </w:rPr>
        <w:t>even had to choose our own classes</w:t>
      </w:r>
      <w:r>
        <w:rPr>
          <w:noProof/>
          <w:lang w:val="en-GB" w:eastAsia="en-GB"/>
        </w:rPr>
        <w:t xml:space="preserve"> </w:t>
      </w:r>
      <w:r w:rsidR="00622A79" w:rsidRPr="00125FE5">
        <w:rPr>
          <w:noProof/>
          <w:lang w:val="en-GB" w:eastAsia="en-GB"/>
        </w:rPr>
        <w:t xml:space="preserve">… and we had to go for our tests and that was all very much </w:t>
      </w:r>
      <w:r w:rsidR="00EB5B84">
        <w:rPr>
          <w:noProof/>
          <w:lang w:val="en-GB" w:eastAsia="en-GB"/>
        </w:rPr>
        <w:br/>
      </w:r>
      <w:r w:rsidR="00622A79" w:rsidRPr="00125FE5">
        <w:rPr>
          <w:noProof/>
          <w:lang w:val="en-GB" w:eastAsia="en-GB"/>
        </w:rPr>
        <w:t>self</w:t>
      </w:r>
      <w:r w:rsidR="00EB5B84">
        <w:rPr>
          <w:noProof/>
          <w:lang w:val="en-GB" w:eastAsia="en-GB"/>
        </w:rPr>
        <w:t>-</w:t>
      </w:r>
      <w:r w:rsidR="00622A79" w:rsidRPr="00125FE5">
        <w:rPr>
          <w:noProof/>
          <w:lang w:val="en-GB" w:eastAsia="en-GB"/>
        </w:rPr>
        <w:t>driven</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I just became overwhelmed there</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needed s</w:t>
      </w:r>
      <w:r>
        <w:rPr>
          <w:noProof/>
          <w:lang w:val="en-GB" w:eastAsia="en-GB"/>
        </w:rPr>
        <w:t>omeone to sort of help you out.</w:t>
      </w:r>
      <w:r>
        <w:rPr>
          <w:noProof/>
          <w:lang w:val="en-GB" w:eastAsia="en-GB"/>
        </w:rPr>
        <w:tab/>
      </w:r>
      <w:r w:rsidR="00622A79" w:rsidRPr="00125FE5">
        <w:rPr>
          <w:noProof/>
          <w:lang w:val="en-GB" w:eastAsia="en-GB"/>
        </w:rPr>
        <w:t>(</w:t>
      </w:r>
      <w:r w:rsidR="00622A79">
        <w:rPr>
          <w:noProof/>
          <w:lang w:val="en-GB" w:eastAsia="en-GB"/>
        </w:rPr>
        <w:t>Focus </w:t>
      </w:r>
      <w:r>
        <w:rPr>
          <w:noProof/>
          <w:lang w:val="en-GB" w:eastAsia="en-GB"/>
        </w:rPr>
        <w:t>g</w:t>
      </w:r>
      <w:r w:rsidR="00622A79" w:rsidRPr="00125FE5">
        <w:rPr>
          <w:noProof/>
          <w:lang w:val="en-GB" w:eastAsia="en-GB"/>
        </w:rPr>
        <w:t>roup</w:t>
      </w:r>
      <w:r w:rsidR="00622A79">
        <w:rPr>
          <w:noProof/>
          <w:lang w:val="en-GB" w:eastAsia="en-GB"/>
        </w:rPr>
        <w:t> </w:t>
      </w:r>
      <w:r w:rsidR="00622A79" w:rsidRPr="00125FE5">
        <w:rPr>
          <w:noProof/>
          <w:lang w:val="en-GB" w:eastAsia="en-GB"/>
        </w:rPr>
        <w:t>2)</w:t>
      </w:r>
    </w:p>
    <w:p w:rsidR="00622A79" w:rsidRPr="00125FE5" w:rsidRDefault="00622A79" w:rsidP="00622A79">
      <w:pPr>
        <w:pStyle w:val="Text"/>
        <w:rPr>
          <w:noProof/>
          <w:lang w:val="en-GB" w:eastAsia="en-GB"/>
        </w:rPr>
      </w:pPr>
      <w:r w:rsidRPr="00125FE5">
        <w:rPr>
          <w:noProof/>
          <w:lang w:val="en-GB" w:eastAsia="en-GB"/>
        </w:rPr>
        <w:t xml:space="preserve">Guided learning in the clinical practice setting was also seen as important. Participants preferred having clinical educators </w:t>
      </w:r>
      <w:r w:rsidR="0014793C" w:rsidRPr="00125FE5">
        <w:rPr>
          <w:noProof/>
          <w:lang w:val="en-GB" w:eastAsia="en-GB"/>
        </w:rPr>
        <w:t xml:space="preserve">allocated </w:t>
      </w:r>
      <w:r w:rsidR="0014793C">
        <w:rPr>
          <w:noProof/>
          <w:lang w:val="en-GB" w:eastAsia="en-GB"/>
        </w:rPr>
        <w:t xml:space="preserve">to them </w:t>
      </w:r>
      <w:r w:rsidRPr="00125FE5">
        <w:rPr>
          <w:noProof/>
          <w:lang w:val="en-GB" w:eastAsia="en-GB"/>
        </w:rPr>
        <w:t>from the education provider</w:t>
      </w:r>
      <w:r w:rsidR="00265671">
        <w:rPr>
          <w:noProof/>
          <w:lang w:val="en-GB" w:eastAsia="en-GB"/>
        </w:rPr>
        <w:t>, who supported their</w:t>
      </w:r>
      <w:r w:rsidRPr="00125FE5">
        <w:rPr>
          <w:noProof/>
          <w:lang w:val="en-GB" w:eastAsia="en-GB"/>
        </w:rPr>
        <w:t xml:space="preserve"> learning in the clinical environmen</w:t>
      </w:r>
      <w:r w:rsidR="00265671">
        <w:rPr>
          <w:noProof/>
          <w:lang w:val="en-GB" w:eastAsia="en-GB"/>
        </w:rPr>
        <w:t>t,</w:t>
      </w:r>
      <w:r w:rsidR="00D56C39">
        <w:rPr>
          <w:noProof/>
          <w:lang w:val="en-GB" w:eastAsia="en-GB"/>
        </w:rPr>
        <w:t xml:space="preserve"> enabl</w:t>
      </w:r>
      <w:r w:rsidR="00265671">
        <w:rPr>
          <w:noProof/>
          <w:lang w:val="en-GB" w:eastAsia="en-GB"/>
        </w:rPr>
        <w:t xml:space="preserve">ing more effective </w:t>
      </w:r>
      <w:r w:rsidR="00D56C39">
        <w:rPr>
          <w:noProof/>
          <w:lang w:val="en-GB" w:eastAsia="en-GB"/>
        </w:rPr>
        <w:t>learning</w:t>
      </w:r>
      <w:r w:rsidR="00265671">
        <w:rPr>
          <w:noProof/>
          <w:lang w:val="en-GB" w:eastAsia="en-GB"/>
        </w:rPr>
        <w:t>. F</w:t>
      </w:r>
      <w:r w:rsidRPr="00125FE5">
        <w:rPr>
          <w:noProof/>
          <w:lang w:val="en-GB" w:eastAsia="en-GB"/>
        </w:rPr>
        <w:t>eeling more valued and respected by facility staff was the comment of one participant:</w:t>
      </w:r>
    </w:p>
    <w:p w:rsidR="00622A79" w:rsidRPr="00125FE5" w:rsidRDefault="00D56C39" w:rsidP="00D56C39">
      <w:pPr>
        <w:pStyle w:val="Quote"/>
        <w:rPr>
          <w:noProof/>
          <w:lang w:val="en-GB" w:eastAsia="en-GB"/>
        </w:rPr>
      </w:pPr>
      <w:r>
        <w:rPr>
          <w:noProof/>
          <w:lang w:val="en-GB" w:eastAsia="en-GB"/>
        </w:rPr>
        <w:t>T</w:t>
      </w:r>
      <w:r w:rsidR="00622A79" w:rsidRPr="00125FE5">
        <w:rPr>
          <w:noProof/>
          <w:lang w:val="en-GB" w:eastAsia="en-GB"/>
        </w:rPr>
        <w:t>here should be a clinical facilitator just for us for the whole shift to support us. Sometimes we find it difficult and we need someone to go talk to. In some placements the facilitator is not just for us</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in aged care we had someone all the time just for us and it helped a lot. We feel more responsible and even staff respect us because there is someone there</w:t>
      </w:r>
      <w:r>
        <w:rPr>
          <w:noProof/>
          <w:lang w:val="en-GB" w:eastAsia="en-GB"/>
        </w:rPr>
        <w:t xml:space="preserve"> </w:t>
      </w:r>
      <w:r w:rsidR="00622A79" w:rsidRPr="00125FE5">
        <w:rPr>
          <w:noProof/>
          <w:lang w:val="en-GB" w:eastAsia="en-GB"/>
        </w:rPr>
        <w:t>…</w:t>
      </w:r>
      <w:r>
        <w:rPr>
          <w:noProof/>
          <w:lang w:val="en-GB" w:eastAsia="en-GB"/>
        </w:rPr>
        <w:t xml:space="preserve"> we can then ask them </w:t>
      </w:r>
      <w:r w:rsidR="00283362">
        <w:rPr>
          <w:noProof/>
          <w:lang w:val="en-GB" w:eastAsia="en-GB"/>
        </w:rPr>
        <w:br/>
      </w:r>
      <w:r>
        <w:rPr>
          <w:noProof/>
          <w:lang w:val="en-GB" w:eastAsia="en-GB"/>
        </w:rPr>
        <w:t>for help.</w:t>
      </w:r>
      <w:r>
        <w:rPr>
          <w:noProof/>
          <w:lang w:val="en-GB" w:eastAsia="en-GB"/>
        </w:rPr>
        <w:tab/>
      </w:r>
      <w:r w:rsidR="00E739B6">
        <w:rPr>
          <w:noProof/>
          <w:lang w:val="en-GB" w:eastAsia="en-GB"/>
        </w:rPr>
        <w:t>(Focus g</w:t>
      </w:r>
      <w:r w:rsidR="00622A79" w:rsidRPr="00125FE5">
        <w:rPr>
          <w:noProof/>
          <w:lang w:val="en-GB" w:eastAsia="en-GB"/>
        </w:rPr>
        <w:t>roup 1)</w:t>
      </w:r>
    </w:p>
    <w:p w:rsidR="00622A79" w:rsidRPr="00125FE5" w:rsidRDefault="00622A79" w:rsidP="00622A79">
      <w:pPr>
        <w:pStyle w:val="Text"/>
        <w:rPr>
          <w:noProof/>
          <w:lang w:val="en-GB" w:eastAsia="en-GB"/>
        </w:rPr>
      </w:pPr>
      <w:r w:rsidRPr="00125FE5">
        <w:rPr>
          <w:noProof/>
          <w:lang w:val="en-GB" w:eastAsia="en-GB"/>
        </w:rPr>
        <w:t xml:space="preserve">Participants felt their level of learning on clinical placement would not be supported adequately </w:t>
      </w:r>
      <w:r w:rsidR="00D56C39">
        <w:rPr>
          <w:noProof/>
          <w:lang w:val="en-GB" w:eastAsia="en-GB"/>
        </w:rPr>
        <w:t>if</w:t>
      </w:r>
      <w:r w:rsidRPr="00125FE5">
        <w:rPr>
          <w:noProof/>
          <w:lang w:val="en-GB" w:eastAsia="en-GB"/>
        </w:rPr>
        <w:t xml:space="preserve"> paired with a person with a lesser qualific</w:t>
      </w:r>
      <w:r w:rsidR="00D56C39">
        <w:rPr>
          <w:noProof/>
          <w:lang w:val="en-GB" w:eastAsia="en-GB"/>
        </w:rPr>
        <w:t>ation</w:t>
      </w:r>
      <w:r w:rsidR="00A45597">
        <w:rPr>
          <w:noProof/>
          <w:lang w:val="en-GB" w:eastAsia="en-GB"/>
        </w:rPr>
        <w:t xml:space="preserve"> than them</w:t>
      </w:r>
      <w:r w:rsidR="00D56C39">
        <w:rPr>
          <w:noProof/>
          <w:lang w:val="en-GB" w:eastAsia="en-GB"/>
        </w:rPr>
        <w:t xml:space="preserve"> (</w:t>
      </w:r>
      <w:r w:rsidR="006C091D">
        <w:rPr>
          <w:noProof/>
          <w:lang w:val="en-GB" w:eastAsia="en-GB"/>
        </w:rPr>
        <w:t xml:space="preserve">for example, a </w:t>
      </w:r>
      <w:r w:rsidR="00D56C39">
        <w:rPr>
          <w:noProof/>
          <w:lang w:val="en-GB" w:eastAsia="en-GB"/>
        </w:rPr>
        <w:t>personal care assistant</w:t>
      </w:r>
      <w:r w:rsidRPr="00125FE5">
        <w:rPr>
          <w:noProof/>
          <w:lang w:val="en-GB" w:eastAsia="en-GB"/>
        </w:rPr>
        <w:t>). Participants also valued the guidance and support of learning support teachers</w:t>
      </w:r>
      <w:r w:rsidR="000B7EA7">
        <w:rPr>
          <w:noProof/>
          <w:lang w:val="en-GB" w:eastAsia="en-GB"/>
        </w:rPr>
        <w:t>,</w:t>
      </w:r>
      <w:r w:rsidRPr="00125FE5">
        <w:rPr>
          <w:noProof/>
          <w:lang w:val="en-GB" w:eastAsia="en-GB"/>
        </w:rPr>
        <w:t xml:space="preserve"> who provided assistance with assignments, study skills, literacy and numeracy, and preparation for International English Language Testing System. </w:t>
      </w:r>
    </w:p>
    <w:p w:rsidR="00622A79" w:rsidRPr="000C0B01" w:rsidRDefault="00622A79" w:rsidP="00622A79">
      <w:pPr>
        <w:pStyle w:val="Heading3"/>
      </w:pPr>
      <w:r w:rsidRPr="000C0B01">
        <w:t xml:space="preserve">Practical application and simulation </w:t>
      </w:r>
    </w:p>
    <w:p w:rsidR="00622A79" w:rsidRPr="00125FE5" w:rsidRDefault="00622A79" w:rsidP="00622A79">
      <w:pPr>
        <w:pStyle w:val="Text"/>
        <w:rPr>
          <w:noProof/>
          <w:lang w:val="en-GB" w:eastAsia="en-GB"/>
        </w:rPr>
      </w:pPr>
      <w:r w:rsidRPr="00125FE5">
        <w:rPr>
          <w:noProof/>
          <w:lang w:val="en-GB" w:eastAsia="en-GB"/>
        </w:rPr>
        <w:t>Participants valued learning in practic</w:t>
      </w:r>
      <w:r w:rsidR="00265671">
        <w:rPr>
          <w:noProof/>
          <w:lang w:val="en-GB" w:eastAsia="en-GB"/>
        </w:rPr>
        <w:t>al nursing skills, expressing</w:t>
      </w:r>
      <w:r w:rsidRPr="00125FE5">
        <w:rPr>
          <w:noProof/>
          <w:lang w:val="en-GB" w:eastAsia="en-GB"/>
        </w:rPr>
        <w:t xml:space="preserve"> a desire for more activities which involved learning with</w:t>
      </w:r>
      <w:r w:rsidR="000B7EA7">
        <w:rPr>
          <w:noProof/>
          <w:lang w:val="en-GB" w:eastAsia="en-GB"/>
        </w:rPr>
        <w:t xml:space="preserve"> simulation equipment to practis</w:t>
      </w:r>
      <w:r w:rsidRPr="00125FE5">
        <w:rPr>
          <w:noProof/>
          <w:lang w:val="en-GB" w:eastAsia="en-GB"/>
        </w:rPr>
        <w:t>e skills. It was considered a more interesting and realistic way to learn and helped with psychomotor skills</w:t>
      </w:r>
      <w:r w:rsidR="000B7EA7">
        <w:rPr>
          <w:noProof/>
          <w:lang w:val="en-GB" w:eastAsia="en-GB"/>
        </w:rPr>
        <w:t>,</w:t>
      </w:r>
      <w:r w:rsidRPr="00125FE5">
        <w:rPr>
          <w:noProof/>
          <w:lang w:val="en-GB" w:eastAsia="en-GB"/>
        </w:rPr>
        <w:t xml:space="preserve"> as observed by one participant: </w:t>
      </w:r>
    </w:p>
    <w:p w:rsidR="00622A79" w:rsidRPr="00125FE5" w:rsidRDefault="00622A79" w:rsidP="00622A79">
      <w:pPr>
        <w:pStyle w:val="Quote"/>
        <w:rPr>
          <w:noProof/>
          <w:lang w:val="en-GB" w:eastAsia="en-GB"/>
        </w:rPr>
      </w:pPr>
      <w:r w:rsidRPr="00125FE5">
        <w:rPr>
          <w:noProof/>
          <w:lang w:val="en-GB" w:eastAsia="en-GB"/>
        </w:rPr>
        <w:t>I can get it if I see it as well when it is being taught. At first when [the teacher]</w:t>
      </w:r>
      <w:r w:rsidR="00EB5B84">
        <w:rPr>
          <w:noProof/>
          <w:lang w:val="en-GB" w:eastAsia="en-GB"/>
        </w:rPr>
        <w:t xml:space="preserve"> </w:t>
      </w:r>
      <w:r w:rsidRPr="00125FE5">
        <w:rPr>
          <w:noProof/>
          <w:lang w:val="en-GB" w:eastAsia="en-GB"/>
        </w:rPr>
        <w:t>was telling us about analyse health topic I didn’t get it.</w:t>
      </w:r>
      <w:r w:rsidR="000B7EA7">
        <w:rPr>
          <w:noProof/>
          <w:lang w:val="en-GB" w:eastAsia="en-GB"/>
        </w:rPr>
        <w:t xml:space="preserve"> Then [the teacher] brought it [anatomical part]</w:t>
      </w:r>
      <w:r w:rsidRPr="00125FE5">
        <w:rPr>
          <w:noProof/>
          <w:lang w:val="en-GB" w:eastAsia="en-GB"/>
        </w:rPr>
        <w:t xml:space="preserve"> to class I got it. When we se</w:t>
      </w:r>
      <w:r w:rsidR="000B7EA7">
        <w:rPr>
          <w:noProof/>
          <w:lang w:val="en-GB" w:eastAsia="en-GB"/>
        </w:rPr>
        <w:t>e it, it is easier to remember.</w:t>
      </w:r>
      <w:r w:rsidR="000B7EA7">
        <w:rPr>
          <w:noProof/>
          <w:lang w:val="en-GB" w:eastAsia="en-GB"/>
        </w:rPr>
        <w:tab/>
      </w:r>
      <w:r w:rsidR="00E739B6">
        <w:rPr>
          <w:noProof/>
          <w:lang w:val="en-GB" w:eastAsia="en-GB"/>
        </w:rPr>
        <w:t>(Focus g</w:t>
      </w:r>
      <w:r w:rsidRPr="00125FE5">
        <w:rPr>
          <w:noProof/>
          <w:lang w:val="en-GB" w:eastAsia="en-GB"/>
        </w:rPr>
        <w:t>roup 1)</w:t>
      </w:r>
    </w:p>
    <w:p w:rsidR="00622A79" w:rsidRPr="00125FE5" w:rsidRDefault="00622A79" w:rsidP="00622A79">
      <w:pPr>
        <w:pStyle w:val="Text"/>
        <w:rPr>
          <w:noProof/>
          <w:lang w:val="en-GB" w:eastAsia="en-GB"/>
        </w:rPr>
      </w:pPr>
      <w:r w:rsidRPr="00125FE5">
        <w:rPr>
          <w:noProof/>
          <w:lang w:val="en-GB" w:eastAsia="en-GB"/>
        </w:rPr>
        <w:t>Maximum exposure to clinical nursing skills prior to undertaking clinical placements w</w:t>
      </w:r>
      <w:r w:rsidR="0014793C">
        <w:rPr>
          <w:noProof/>
          <w:lang w:val="en-GB" w:eastAsia="en-GB"/>
        </w:rPr>
        <w:t>as</w:t>
      </w:r>
      <w:r w:rsidRPr="00125FE5">
        <w:rPr>
          <w:noProof/>
          <w:lang w:val="en-GB" w:eastAsia="en-GB"/>
        </w:rPr>
        <w:t xml:space="preserve"> seen as vital, with participants </w:t>
      </w:r>
      <w:r w:rsidR="000B7EA7">
        <w:rPr>
          <w:noProof/>
          <w:lang w:val="en-GB" w:eastAsia="en-GB"/>
        </w:rPr>
        <w:t>valuing opportunities to practis</w:t>
      </w:r>
      <w:r w:rsidRPr="00125FE5">
        <w:rPr>
          <w:noProof/>
          <w:lang w:val="en-GB" w:eastAsia="en-GB"/>
        </w:rPr>
        <w:t xml:space="preserve">e in the simulated environment under guidance before </w:t>
      </w:r>
      <w:r w:rsidR="0014793C">
        <w:rPr>
          <w:noProof/>
          <w:lang w:val="en-GB" w:eastAsia="en-GB"/>
        </w:rPr>
        <w:t>actually engaging with patients</w:t>
      </w:r>
      <w:r w:rsidRPr="00125FE5">
        <w:rPr>
          <w:noProof/>
          <w:lang w:val="en-GB" w:eastAsia="en-GB"/>
        </w:rPr>
        <w:t xml:space="preserve">. Participants felt they would benefit more if learning </w:t>
      </w:r>
      <w:r w:rsidR="000B7EA7">
        <w:rPr>
          <w:noProof/>
          <w:lang w:val="en-GB" w:eastAsia="en-GB"/>
        </w:rPr>
        <w:t xml:space="preserve">the </w:t>
      </w:r>
      <w:r w:rsidRPr="00125FE5">
        <w:rPr>
          <w:noProof/>
          <w:lang w:val="en-GB" w:eastAsia="en-GB"/>
        </w:rPr>
        <w:t>theory a</w:t>
      </w:r>
      <w:r w:rsidR="000B7EA7">
        <w:rPr>
          <w:noProof/>
          <w:lang w:val="en-GB" w:eastAsia="en-GB"/>
        </w:rPr>
        <w:t>ssociated with</w:t>
      </w:r>
      <w:r w:rsidRPr="00125FE5">
        <w:rPr>
          <w:noProof/>
          <w:lang w:val="en-GB" w:eastAsia="en-GB"/>
        </w:rPr>
        <w:t xml:space="preserve"> clinical skills also involved practical nursing laboratory sessions</w:t>
      </w:r>
      <w:r w:rsidR="000B7EA7">
        <w:rPr>
          <w:noProof/>
          <w:lang w:val="en-GB" w:eastAsia="en-GB"/>
        </w:rPr>
        <w:t>,</w:t>
      </w:r>
      <w:r w:rsidRPr="00125FE5">
        <w:rPr>
          <w:noProof/>
          <w:lang w:val="en-GB" w:eastAsia="en-GB"/>
        </w:rPr>
        <w:t xml:space="preserve"> where skills could be applied and demonstrated</w:t>
      </w:r>
      <w:r w:rsidR="00265671">
        <w:rPr>
          <w:noProof/>
          <w:lang w:val="en-GB" w:eastAsia="en-GB"/>
        </w:rPr>
        <w:t>,</w:t>
      </w:r>
      <w:r w:rsidRPr="00125FE5">
        <w:rPr>
          <w:noProof/>
          <w:lang w:val="en-GB" w:eastAsia="en-GB"/>
        </w:rPr>
        <w:t xml:space="preserve"> as noted below: </w:t>
      </w:r>
    </w:p>
    <w:p w:rsidR="00622A79" w:rsidRPr="00125FE5" w:rsidRDefault="000B7EA7" w:rsidP="00622A79">
      <w:pPr>
        <w:pStyle w:val="Quote"/>
        <w:rPr>
          <w:noProof/>
          <w:lang w:val="en-GB" w:eastAsia="en-GB"/>
        </w:rPr>
      </w:pPr>
      <w:r>
        <w:rPr>
          <w:noProof/>
          <w:lang w:val="en-GB" w:eastAsia="en-GB"/>
        </w:rPr>
        <w:t>I</w:t>
      </w:r>
      <w:r w:rsidR="00622A79" w:rsidRPr="00125FE5">
        <w:rPr>
          <w:noProof/>
          <w:lang w:val="en-GB" w:eastAsia="en-GB"/>
        </w:rPr>
        <w:t>f we have some theory and some practical. Break it up. In a week do some theory classes and then at the end of the week do practicals. Makes it easier to remember. We go over the theory again</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at least we should have one lab per week even if it is for 15 minutes a week</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just small or short times. But we should do it continuously. So we don’t forget.</w:t>
      </w:r>
      <w:r>
        <w:rPr>
          <w:noProof/>
          <w:lang w:val="en-GB" w:eastAsia="en-GB"/>
        </w:rPr>
        <w:tab/>
      </w:r>
      <w:r w:rsidR="00E739B6">
        <w:rPr>
          <w:noProof/>
          <w:lang w:val="en-GB" w:eastAsia="en-GB"/>
        </w:rPr>
        <w:t>(Focus g</w:t>
      </w:r>
      <w:r w:rsidR="00622A79" w:rsidRPr="00125FE5">
        <w:rPr>
          <w:noProof/>
          <w:lang w:val="en-GB" w:eastAsia="en-GB"/>
        </w:rPr>
        <w:t>roup 1)</w:t>
      </w:r>
    </w:p>
    <w:p w:rsidR="00622A79" w:rsidRPr="000C0B01" w:rsidRDefault="00622A79" w:rsidP="00622A79">
      <w:pPr>
        <w:pStyle w:val="Heading3"/>
      </w:pPr>
      <w:r w:rsidRPr="000C0B01">
        <w:t>Face-to-face learning</w:t>
      </w:r>
    </w:p>
    <w:p w:rsidR="00622A79" w:rsidRPr="00125FE5" w:rsidRDefault="00622A79" w:rsidP="00622A79">
      <w:pPr>
        <w:pStyle w:val="Text"/>
        <w:rPr>
          <w:noProof/>
          <w:lang w:val="en-GB" w:eastAsia="en-GB"/>
        </w:rPr>
      </w:pPr>
      <w:r w:rsidRPr="00125FE5">
        <w:rPr>
          <w:noProof/>
          <w:lang w:val="en-GB" w:eastAsia="en-GB"/>
        </w:rPr>
        <w:t xml:space="preserve">Participants preferred face-to-face learning as the main mode of knowledge delivery, </w:t>
      </w:r>
      <w:r w:rsidR="00265671">
        <w:rPr>
          <w:noProof/>
          <w:lang w:val="en-GB" w:eastAsia="en-GB"/>
        </w:rPr>
        <w:t>indicating</w:t>
      </w:r>
      <w:r w:rsidRPr="00125FE5">
        <w:rPr>
          <w:noProof/>
          <w:lang w:val="en-GB" w:eastAsia="en-GB"/>
        </w:rPr>
        <w:t xml:space="preserve"> that they </w:t>
      </w:r>
      <w:r w:rsidR="000B7EA7">
        <w:rPr>
          <w:noProof/>
          <w:lang w:val="en-GB" w:eastAsia="en-GB"/>
        </w:rPr>
        <w:t>had selected</w:t>
      </w:r>
      <w:r w:rsidRPr="00125FE5">
        <w:rPr>
          <w:noProof/>
          <w:lang w:val="en-GB" w:eastAsia="en-GB"/>
        </w:rPr>
        <w:t xml:space="preserve"> this course because it offered face-to-face learning experiences and facilitated communication with educators and peers.</w:t>
      </w:r>
      <w:r w:rsidR="00E46736">
        <w:rPr>
          <w:noProof/>
          <w:lang w:val="en-GB" w:eastAsia="en-GB"/>
        </w:rPr>
        <w:t xml:space="preserve"> </w:t>
      </w:r>
      <w:r w:rsidRPr="00125FE5">
        <w:rPr>
          <w:noProof/>
          <w:lang w:val="en-GB" w:eastAsia="en-GB"/>
        </w:rPr>
        <w:t>They liked lea</w:t>
      </w:r>
      <w:r w:rsidR="000B7EA7">
        <w:rPr>
          <w:noProof/>
          <w:lang w:val="en-GB" w:eastAsia="en-GB"/>
        </w:rPr>
        <w:t>rning with their peers and face-to-</w:t>
      </w:r>
      <w:r w:rsidRPr="00125FE5">
        <w:rPr>
          <w:noProof/>
          <w:lang w:val="en-GB" w:eastAsia="en-GB"/>
        </w:rPr>
        <w:t>face learning encounters</w:t>
      </w:r>
      <w:r w:rsidR="000B7EA7">
        <w:rPr>
          <w:noProof/>
          <w:lang w:val="en-GB" w:eastAsia="en-GB"/>
        </w:rPr>
        <w:t>,</w:t>
      </w:r>
      <w:r w:rsidRPr="00125FE5">
        <w:rPr>
          <w:noProof/>
          <w:lang w:val="en-GB" w:eastAsia="en-GB"/>
        </w:rPr>
        <w:t xml:space="preserve"> as noted below by one participant:</w:t>
      </w:r>
    </w:p>
    <w:p w:rsidR="00622A79" w:rsidRPr="00125FE5" w:rsidRDefault="000B7EA7" w:rsidP="00622A79">
      <w:pPr>
        <w:pStyle w:val="Quote"/>
        <w:rPr>
          <w:noProof/>
          <w:lang w:val="en-GB" w:eastAsia="en-GB"/>
        </w:rPr>
      </w:pPr>
      <w:r>
        <w:rPr>
          <w:noProof/>
          <w:lang w:val="en-GB" w:eastAsia="en-GB"/>
        </w:rPr>
        <w:t>L</w:t>
      </w:r>
      <w:r w:rsidR="00622A79" w:rsidRPr="00125FE5">
        <w:rPr>
          <w:noProof/>
          <w:lang w:val="en-GB" w:eastAsia="en-GB"/>
        </w:rPr>
        <w:t>ike coming and meeting the other people in class and discuss</w:t>
      </w:r>
      <w:r>
        <w:rPr>
          <w:noProof/>
          <w:lang w:val="en-GB" w:eastAsia="en-GB"/>
        </w:rPr>
        <w:t>[ing]</w:t>
      </w:r>
      <w:r w:rsidR="00622A79" w:rsidRPr="00125FE5">
        <w:rPr>
          <w:noProof/>
          <w:lang w:val="en-GB" w:eastAsia="en-GB"/>
        </w:rPr>
        <w:t xml:space="preserve"> things and see</w:t>
      </w:r>
      <w:r>
        <w:rPr>
          <w:noProof/>
          <w:lang w:val="en-GB" w:eastAsia="en-GB"/>
        </w:rPr>
        <w:t>[ing]</w:t>
      </w:r>
      <w:r w:rsidR="00622A79" w:rsidRPr="00125FE5">
        <w:rPr>
          <w:noProof/>
          <w:lang w:val="en-GB" w:eastAsia="en-GB"/>
        </w:rPr>
        <w:t xml:space="preserve"> what we are learning</w:t>
      </w:r>
      <w:r>
        <w:rPr>
          <w:noProof/>
          <w:lang w:val="en-GB" w:eastAsia="en-GB"/>
        </w:rPr>
        <w:t xml:space="preserve"> </w:t>
      </w:r>
      <w:r w:rsidR="00622A79" w:rsidRPr="00125FE5">
        <w:rPr>
          <w:noProof/>
          <w:lang w:val="en-GB" w:eastAsia="en-GB"/>
        </w:rPr>
        <w:t>…</w:t>
      </w:r>
      <w:r>
        <w:rPr>
          <w:noProof/>
          <w:lang w:val="en-GB" w:eastAsia="en-GB"/>
        </w:rPr>
        <w:t xml:space="preserve"> </w:t>
      </w:r>
      <w:r w:rsidR="00622A79" w:rsidRPr="00125FE5">
        <w:rPr>
          <w:noProof/>
          <w:lang w:val="en-GB" w:eastAsia="en-GB"/>
        </w:rPr>
        <w:t>it’s like a classroom and you do get one-on-one time with our teachers, which is a really good thing.</w:t>
      </w:r>
      <w:r>
        <w:rPr>
          <w:noProof/>
          <w:lang w:val="en-GB" w:eastAsia="en-GB"/>
        </w:rPr>
        <w:tab/>
      </w:r>
      <w:r w:rsidR="00E739B6">
        <w:rPr>
          <w:noProof/>
          <w:lang w:val="en-GB" w:eastAsia="en-GB"/>
        </w:rPr>
        <w:t>(Focus g</w:t>
      </w:r>
      <w:r w:rsidR="00622A79" w:rsidRPr="00125FE5">
        <w:rPr>
          <w:noProof/>
          <w:lang w:val="en-GB" w:eastAsia="en-GB"/>
        </w:rPr>
        <w:t>roup 2)</w:t>
      </w:r>
    </w:p>
    <w:p w:rsidR="00622A79" w:rsidRPr="00125FE5" w:rsidRDefault="00622A79" w:rsidP="00622A79">
      <w:pPr>
        <w:pStyle w:val="Text"/>
        <w:rPr>
          <w:noProof/>
          <w:lang w:val="en-GB" w:eastAsia="en-GB"/>
        </w:rPr>
      </w:pPr>
      <w:r w:rsidRPr="00125FE5">
        <w:rPr>
          <w:noProof/>
          <w:lang w:val="en-GB" w:eastAsia="en-GB"/>
        </w:rPr>
        <w:t xml:space="preserve">Small class sizes were also valued by participants as </w:t>
      </w:r>
      <w:r w:rsidR="000B7EA7">
        <w:rPr>
          <w:noProof/>
          <w:lang w:val="en-GB" w:eastAsia="en-GB"/>
        </w:rPr>
        <w:t xml:space="preserve">they assisted </w:t>
      </w:r>
      <w:r w:rsidR="0014793C">
        <w:rPr>
          <w:noProof/>
          <w:lang w:val="en-GB" w:eastAsia="en-GB"/>
        </w:rPr>
        <w:t xml:space="preserve">students’ </w:t>
      </w:r>
      <w:r w:rsidR="000B7EA7">
        <w:rPr>
          <w:noProof/>
          <w:lang w:val="en-GB" w:eastAsia="en-GB"/>
        </w:rPr>
        <w:t>learning by enab</w:t>
      </w:r>
      <w:r w:rsidRPr="00125FE5">
        <w:rPr>
          <w:noProof/>
          <w:lang w:val="en-GB" w:eastAsia="en-GB"/>
        </w:rPr>
        <w:t xml:space="preserve">ling </w:t>
      </w:r>
      <w:r w:rsidR="0014793C">
        <w:rPr>
          <w:noProof/>
          <w:lang w:val="en-GB" w:eastAsia="en-GB"/>
        </w:rPr>
        <w:t xml:space="preserve">their </w:t>
      </w:r>
      <w:r w:rsidRPr="00125FE5">
        <w:rPr>
          <w:noProof/>
          <w:lang w:val="en-GB" w:eastAsia="en-GB"/>
        </w:rPr>
        <w:t>participation in the classroom. One participant described a previous experience of university studying as:</w:t>
      </w:r>
    </w:p>
    <w:p w:rsidR="00622A79" w:rsidRPr="00125FE5" w:rsidRDefault="00622A79" w:rsidP="00C52E31">
      <w:pPr>
        <w:pStyle w:val="Quote"/>
        <w:rPr>
          <w:noProof/>
          <w:lang w:val="en-GB" w:eastAsia="en-GB"/>
        </w:rPr>
      </w:pPr>
      <w:r w:rsidRPr="00125FE5">
        <w:rPr>
          <w:noProof/>
          <w:lang w:val="en-GB" w:eastAsia="en-GB"/>
        </w:rPr>
        <w:t xml:space="preserve">It is intimidating and it’s overwhelming and you are in big halls with hundreds of people and </w:t>
      </w:r>
      <w:r w:rsidR="00C52E31">
        <w:rPr>
          <w:noProof/>
          <w:lang w:val="en-GB" w:eastAsia="en-GB"/>
        </w:rPr>
        <w:br/>
      </w:r>
      <w:r w:rsidRPr="00125FE5">
        <w:rPr>
          <w:noProof/>
          <w:lang w:val="en-GB" w:eastAsia="en-GB"/>
        </w:rPr>
        <w:t>you [are] on a campus with hundreds of people and there’s no one really to teach you</w:t>
      </w:r>
      <w:r w:rsidR="00C52E31">
        <w:rPr>
          <w:noProof/>
          <w:lang w:val="en-GB" w:eastAsia="en-GB"/>
        </w:rPr>
        <w:t>,</w:t>
      </w:r>
      <w:r w:rsidRPr="00125FE5">
        <w:rPr>
          <w:noProof/>
          <w:lang w:val="en-GB" w:eastAsia="en-GB"/>
        </w:rPr>
        <w:t xml:space="preserve"> to </w:t>
      </w:r>
      <w:r w:rsidR="00C52E31">
        <w:rPr>
          <w:noProof/>
          <w:lang w:val="en-GB" w:eastAsia="en-GB"/>
        </w:rPr>
        <w:br/>
      </w:r>
      <w:r w:rsidRPr="00125FE5">
        <w:rPr>
          <w:noProof/>
          <w:lang w:val="en-GB" w:eastAsia="en-GB"/>
        </w:rPr>
        <w:t>form a bond with</w:t>
      </w:r>
      <w:r w:rsidR="00C52E31">
        <w:rPr>
          <w:noProof/>
          <w:lang w:val="en-GB" w:eastAsia="en-GB"/>
        </w:rPr>
        <w:t>,</w:t>
      </w:r>
      <w:r w:rsidRPr="00125FE5">
        <w:rPr>
          <w:noProof/>
          <w:lang w:val="en-GB" w:eastAsia="en-GB"/>
        </w:rPr>
        <w:t xml:space="preserve"> or to talk to. Here it is good, we have small classes</w:t>
      </w:r>
      <w:r w:rsidR="000B7EA7">
        <w:rPr>
          <w:noProof/>
          <w:lang w:val="en-GB" w:eastAsia="en-GB"/>
        </w:rPr>
        <w:t xml:space="preserve">. At </w:t>
      </w:r>
      <w:r w:rsidR="00C52E31">
        <w:rPr>
          <w:noProof/>
          <w:lang w:val="en-GB" w:eastAsia="en-GB"/>
        </w:rPr>
        <w:t>u</w:t>
      </w:r>
      <w:r w:rsidR="000B7EA7">
        <w:rPr>
          <w:noProof/>
          <w:lang w:val="en-GB" w:eastAsia="en-GB"/>
        </w:rPr>
        <w:t xml:space="preserve">ni, </w:t>
      </w:r>
      <w:r w:rsidR="00C52E31">
        <w:rPr>
          <w:noProof/>
          <w:lang w:val="en-GB" w:eastAsia="en-GB"/>
        </w:rPr>
        <w:t>they are</w:t>
      </w:r>
      <w:r w:rsidR="000B7EA7">
        <w:rPr>
          <w:noProof/>
          <w:lang w:val="en-GB" w:eastAsia="en-GB"/>
        </w:rPr>
        <w:t xml:space="preserve"> very </w:t>
      </w:r>
      <w:r w:rsidR="00C52E31">
        <w:rPr>
          <w:noProof/>
          <w:lang w:val="en-GB" w:eastAsia="en-GB"/>
        </w:rPr>
        <w:br/>
        <w:t>large groups.</w:t>
      </w:r>
      <w:r w:rsidR="00C52E31">
        <w:rPr>
          <w:noProof/>
          <w:lang w:val="en-GB" w:eastAsia="en-GB"/>
        </w:rPr>
        <w:tab/>
      </w:r>
      <w:r w:rsidRPr="00125FE5">
        <w:rPr>
          <w:noProof/>
          <w:lang w:val="en-GB" w:eastAsia="en-GB"/>
        </w:rPr>
        <w:t>(Focus</w:t>
      </w:r>
      <w:r>
        <w:rPr>
          <w:noProof/>
          <w:lang w:val="en-GB" w:eastAsia="en-GB"/>
        </w:rPr>
        <w:t> </w:t>
      </w:r>
      <w:r w:rsidR="00E739B6">
        <w:rPr>
          <w:noProof/>
          <w:lang w:val="en-GB" w:eastAsia="en-GB"/>
        </w:rPr>
        <w:t>g</w:t>
      </w:r>
      <w:r w:rsidRPr="00125FE5">
        <w:rPr>
          <w:noProof/>
          <w:lang w:val="en-GB" w:eastAsia="en-GB"/>
        </w:rPr>
        <w:t>roup 2)</w:t>
      </w:r>
    </w:p>
    <w:p w:rsidR="00622A79" w:rsidRPr="00125FE5" w:rsidRDefault="00622A79" w:rsidP="00622A79">
      <w:pPr>
        <w:pStyle w:val="Text"/>
        <w:rPr>
          <w:noProof/>
          <w:lang w:val="en-GB" w:eastAsia="en-GB"/>
        </w:rPr>
      </w:pPr>
      <w:r w:rsidRPr="00125FE5">
        <w:rPr>
          <w:noProof/>
          <w:lang w:val="en-GB" w:eastAsia="en-GB"/>
        </w:rPr>
        <w:t xml:space="preserve">No participant rejected online learning, </w:t>
      </w:r>
      <w:r w:rsidR="000B7EA7">
        <w:rPr>
          <w:noProof/>
          <w:lang w:val="en-GB" w:eastAsia="en-GB"/>
        </w:rPr>
        <w:t xml:space="preserve">with </w:t>
      </w:r>
      <w:r w:rsidRPr="00125FE5">
        <w:rPr>
          <w:noProof/>
          <w:lang w:val="en-GB" w:eastAsia="en-GB"/>
        </w:rPr>
        <w:t xml:space="preserve">some exposure to online learning acknowledged as useful by participants, but seen as only an </w:t>
      </w:r>
      <w:r w:rsidR="00104411">
        <w:rPr>
          <w:noProof/>
          <w:lang w:val="en-GB" w:eastAsia="en-GB"/>
        </w:rPr>
        <w:t>optional extra</w:t>
      </w:r>
      <w:r w:rsidR="00104411" w:rsidRPr="00125FE5">
        <w:rPr>
          <w:noProof/>
          <w:lang w:val="en-GB" w:eastAsia="en-GB"/>
        </w:rPr>
        <w:t xml:space="preserve"> </w:t>
      </w:r>
      <w:r w:rsidRPr="00125FE5">
        <w:rPr>
          <w:noProof/>
          <w:lang w:val="en-GB" w:eastAsia="en-GB"/>
        </w:rPr>
        <w:t>to face-to-</w:t>
      </w:r>
      <w:r w:rsidR="00104411">
        <w:rPr>
          <w:noProof/>
          <w:lang w:val="en-GB" w:eastAsia="en-GB"/>
        </w:rPr>
        <w:t>f</w:t>
      </w:r>
      <w:r w:rsidRPr="00125FE5">
        <w:rPr>
          <w:noProof/>
          <w:lang w:val="en-GB" w:eastAsia="en-GB"/>
        </w:rPr>
        <w:t xml:space="preserve">ace teaching. They did not want to use online mediums </w:t>
      </w:r>
      <w:r w:rsidR="000B7EA7">
        <w:rPr>
          <w:noProof/>
          <w:lang w:val="en-GB" w:eastAsia="en-GB"/>
        </w:rPr>
        <w:t>for reading</w:t>
      </w:r>
      <w:r w:rsidRPr="00125FE5">
        <w:rPr>
          <w:noProof/>
          <w:lang w:val="en-GB" w:eastAsia="en-GB"/>
        </w:rPr>
        <w:t xml:space="preserve"> or access</w:t>
      </w:r>
      <w:r w:rsidR="000B7EA7">
        <w:rPr>
          <w:noProof/>
          <w:lang w:val="en-GB" w:eastAsia="en-GB"/>
        </w:rPr>
        <w:t>ing</w:t>
      </w:r>
      <w:r w:rsidRPr="00125FE5">
        <w:rPr>
          <w:noProof/>
          <w:lang w:val="en-GB" w:eastAsia="en-GB"/>
        </w:rPr>
        <w:t xml:space="preserve"> educational resources. Participants expressed that they would not </w:t>
      </w:r>
      <w:r w:rsidR="001D37B6" w:rsidRPr="00125FE5">
        <w:rPr>
          <w:noProof/>
          <w:lang w:val="en-GB" w:eastAsia="en-GB"/>
        </w:rPr>
        <w:t xml:space="preserve">have </w:t>
      </w:r>
      <w:r w:rsidRPr="00125FE5">
        <w:rPr>
          <w:noProof/>
          <w:lang w:val="en-GB" w:eastAsia="en-GB"/>
        </w:rPr>
        <w:t>selected the program if it had been offered online</w:t>
      </w:r>
      <w:r w:rsidR="00E739B6">
        <w:rPr>
          <w:noProof/>
          <w:lang w:val="en-GB" w:eastAsia="en-GB"/>
        </w:rPr>
        <w:t>,</w:t>
      </w:r>
      <w:r w:rsidRPr="00125FE5">
        <w:rPr>
          <w:noProof/>
          <w:lang w:val="en-GB" w:eastAsia="en-GB"/>
        </w:rPr>
        <w:t xml:space="preserve"> as noted below: </w:t>
      </w:r>
    </w:p>
    <w:p w:rsidR="00622A79" w:rsidRPr="00125FE5" w:rsidRDefault="00622A79" w:rsidP="00622A79">
      <w:pPr>
        <w:pStyle w:val="Quote"/>
        <w:rPr>
          <w:noProof/>
          <w:lang w:val="en-GB" w:eastAsia="en-GB"/>
        </w:rPr>
      </w:pPr>
      <w:r w:rsidRPr="00125FE5">
        <w:rPr>
          <w:noProof/>
          <w:lang w:val="en-GB" w:eastAsia="en-GB"/>
        </w:rPr>
        <w:t xml:space="preserve">I would not have picked the course if it was online. I would just procrastinate everything </w:t>
      </w:r>
      <w:r w:rsidR="00CA703F">
        <w:rPr>
          <w:noProof/>
          <w:lang w:val="en-GB" w:eastAsia="en-GB"/>
        </w:rPr>
        <w:br/>
      </w:r>
      <w:r w:rsidRPr="00125FE5">
        <w:rPr>
          <w:noProof/>
          <w:lang w:val="en-GB" w:eastAsia="en-GB"/>
        </w:rPr>
        <w:t>and keep putting it off. I would not do it.</w:t>
      </w:r>
      <w:r w:rsidR="00E739B6">
        <w:rPr>
          <w:noProof/>
          <w:lang w:val="en-GB" w:eastAsia="en-GB"/>
        </w:rPr>
        <w:tab/>
        <w:t>(Focus g</w:t>
      </w:r>
      <w:r w:rsidRPr="00125FE5">
        <w:rPr>
          <w:noProof/>
          <w:lang w:val="en-GB" w:eastAsia="en-GB"/>
        </w:rPr>
        <w:t>roup 1)</w:t>
      </w:r>
    </w:p>
    <w:p w:rsidR="00622A79" w:rsidRPr="000C0B01" w:rsidRDefault="00622A79" w:rsidP="00622A79">
      <w:pPr>
        <w:pStyle w:val="Heading3"/>
      </w:pPr>
      <w:r w:rsidRPr="000C0B01">
        <w:t>Closer integration of theory and practicum</w:t>
      </w:r>
    </w:p>
    <w:p w:rsidR="00622A79" w:rsidRPr="00125FE5" w:rsidRDefault="00622A79" w:rsidP="00622A79">
      <w:pPr>
        <w:pStyle w:val="Text"/>
        <w:rPr>
          <w:noProof/>
          <w:lang w:val="en-GB" w:eastAsia="en-GB"/>
        </w:rPr>
      </w:pPr>
      <w:r w:rsidRPr="00125FE5">
        <w:rPr>
          <w:noProof/>
          <w:lang w:val="en-GB" w:eastAsia="en-GB"/>
        </w:rPr>
        <w:t>All participants agreed that the course prepared them for clinical practice. However, participants felt they would have benefit</w:t>
      </w:r>
      <w:r w:rsidR="00E739B6">
        <w:rPr>
          <w:noProof/>
          <w:lang w:val="en-GB" w:eastAsia="en-GB"/>
        </w:rPr>
        <w:t>ed more</w:t>
      </w:r>
      <w:r w:rsidRPr="00125FE5">
        <w:rPr>
          <w:noProof/>
          <w:lang w:val="en-GB" w:eastAsia="en-GB"/>
        </w:rPr>
        <w:t xml:space="preserve"> from </w:t>
      </w:r>
      <w:r w:rsidR="00E739B6">
        <w:rPr>
          <w:noProof/>
          <w:lang w:val="en-GB" w:eastAsia="en-GB"/>
        </w:rPr>
        <w:t xml:space="preserve">a </w:t>
      </w:r>
      <w:r w:rsidRPr="00125FE5">
        <w:rPr>
          <w:noProof/>
          <w:lang w:val="en-GB" w:eastAsia="en-GB"/>
        </w:rPr>
        <w:t>closer integration</w:t>
      </w:r>
      <w:r w:rsidR="00E739B6">
        <w:rPr>
          <w:noProof/>
          <w:lang w:val="en-GB" w:eastAsia="en-GB"/>
        </w:rPr>
        <w:t xml:space="preserve"> between</w:t>
      </w:r>
      <w:r w:rsidRPr="00125FE5">
        <w:rPr>
          <w:noProof/>
          <w:lang w:val="en-GB" w:eastAsia="en-GB"/>
        </w:rPr>
        <w:t xml:space="preserve"> the theoretical and practical components of the program. They </w:t>
      </w:r>
      <w:r w:rsidR="0014793C">
        <w:rPr>
          <w:noProof/>
          <w:lang w:val="en-GB" w:eastAsia="en-GB"/>
        </w:rPr>
        <w:t>considered</w:t>
      </w:r>
      <w:r w:rsidRPr="00125FE5">
        <w:rPr>
          <w:noProof/>
          <w:lang w:val="en-GB" w:eastAsia="en-GB"/>
        </w:rPr>
        <w:t xml:space="preserve"> that the timing of </w:t>
      </w:r>
      <w:r w:rsidR="00265671">
        <w:rPr>
          <w:noProof/>
          <w:lang w:val="en-GB" w:eastAsia="en-GB"/>
        </w:rPr>
        <w:t xml:space="preserve">the </w:t>
      </w:r>
      <w:r w:rsidRPr="00125FE5">
        <w:rPr>
          <w:noProof/>
          <w:lang w:val="en-GB" w:eastAsia="en-GB"/>
        </w:rPr>
        <w:t>theoretical and clinical components was</w:t>
      </w:r>
      <w:r w:rsidR="00E739B6">
        <w:rPr>
          <w:noProof/>
          <w:lang w:val="en-GB" w:eastAsia="en-GB"/>
        </w:rPr>
        <w:t xml:space="preserve"> not helpful for their learning and that</w:t>
      </w:r>
      <w:r w:rsidRPr="00125FE5">
        <w:rPr>
          <w:noProof/>
          <w:lang w:val="en-GB" w:eastAsia="en-GB"/>
        </w:rPr>
        <w:t xml:space="preserve"> they </w:t>
      </w:r>
      <w:r w:rsidR="00265671">
        <w:rPr>
          <w:noProof/>
          <w:lang w:val="en-GB" w:eastAsia="en-GB"/>
        </w:rPr>
        <w:t xml:space="preserve">had </w:t>
      </w:r>
      <w:r w:rsidRPr="00125FE5">
        <w:rPr>
          <w:noProof/>
          <w:lang w:val="en-GB" w:eastAsia="en-GB"/>
        </w:rPr>
        <w:t xml:space="preserve">needed to relearn </w:t>
      </w:r>
      <w:r w:rsidR="0014793C">
        <w:rPr>
          <w:noProof/>
          <w:lang w:val="en-GB" w:eastAsia="en-GB"/>
        </w:rPr>
        <w:t>the relevant theory</w:t>
      </w:r>
      <w:r w:rsidRPr="00125FE5">
        <w:rPr>
          <w:noProof/>
          <w:lang w:val="en-GB" w:eastAsia="en-GB"/>
        </w:rPr>
        <w:t xml:space="preserve"> because </w:t>
      </w:r>
      <w:r w:rsidR="00E739B6">
        <w:rPr>
          <w:noProof/>
          <w:lang w:val="en-GB" w:eastAsia="en-GB"/>
        </w:rPr>
        <w:t xml:space="preserve">the </w:t>
      </w:r>
      <w:r w:rsidRPr="00125FE5">
        <w:rPr>
          <w:noProof/>
          <w:lang w:val="en-GB" w:eastAsia="en-GB"/>
        </w:rPr>
        <w:t xml:space="preserve">theoretical classes were not closely aligned with clinical exposure, requiring them to review </w:t>
      </w:r>
      <w:r w:rsidR="00C1679A">
        <w:rPr>
          <w:noProof/>
          <w:lang w:val="en-GB" w:eastAsia="en-GB"/>
        </w:rPr>
        <w:t xml:space="preserve">their </w:t>
      </w:r>
      <w:r w:rsidRPr="00125FE5">
        <w:rPr>
          <w:noProof/>
          <w:lang w:val="en-GB" w:eastAsia="en-GB"/>
        </w:rPr>
        <w:t xml:space="preserve">knowledge and skills in preparation for clinical placements. Their preference was to undertake clinical placements earlier in the program </w:t>
      </w:r>
      <w:r w:rsidR="0014793C">
        <w:rPr>
          <w:noProof/>
          <w:lang w:val="en-GB" w:eastAsia="en-GB"/>
        </w:rPr>
        <w:t xml:space="preserve">to facilitate </w:t>
      </w:r>
      <w:r w:rsidRPr="00125FE5">
        <w:rPr>
          <w:noProof/>
          <w:lang w:val="en-GB" w:eastAsia="en-GB"/>
        </w:rPr>
        <w:t xml:space="preserve">skills consolidation related to </w:t>
      </w:r>
      <w:r w:rsidR="0014793C">
        <w:rPr>
          <w:noProof/>
          <w:lang w:val="en-GB" w:eastAsia="en-GB"/>
        </w:rPr>
        <w:t xml:space="preserve">this aspect of </w:t>
      </w:r>
      <w:r w:rsidRPr="00125FE5">
        <w:rPr>
          <w:noProof/>
          <w:lang w:val="en-GB" w:eastAsia="en-GB"/>
        </w:rPr>
        <w:t>theory</w:t>
      </w:r>
      <w:r w:rsidR="0014793C">
        <w:rPr>
          <w:noProof/>
          <w:lang w:val="en-GB" w:eastAsia="en-GB"/>
        </w:rPr>
        <w:t>,</w:t>
      </w:r>
      <w:r w:rsidRPr="00125FE5">
        <w:rPr>
          <w:noProof/>
          <w:lang w:val="en-GB" w:eastAsia="en-GB"/>
        </w:rPr>
        <w:t xml:space="preserve"> thus progressively building on </w:t>
      </w:r>
      <w:r w:rsidR="00C1679A">
        <w:rPr>
          <w:noProof/>
          <w:lang w:val="en-GB" w:eastAsia="en-GB"/>
        </w:rPr>
        <w:t xml:space="preserve">their </w:t>
      </w:r>
      <w:r w:rsidRPr="00125FE5">
        <w:rPr>
          <w:noProof/>
          <w:lang w:val="en-GB" w:eastAsia="en-GB"/>
        </w:rPr>
        <w:t>skills as expressed by one group member:</w:t>
      </w:r>
    </w:p>
    <w:p w:rsidR="00622A79" w:rsidRPr="00125FE5" w:rsidRDefault="00622A79" w:rsidP="00622A79">
      <w:pPr>
        <w:pStyle w:val="Quote"/>
        <w:rPr>
          <w:noProof/>
          <w:lang w:val="en-GB" w:eastAsia="en-GB"/>
        </w:rPr>
      </w:pPr>
      <w:r w:rsidRPr="00125FE5">
        <w:rPr>
          <w:noProof/>
          <w:lang w:val="en-GB" w:eastAsia="en-GB"/>
        </w:rPr>
        <w:t>I think the clinicals should be earlier in the course too</w:t>
      </w:r>
      <w:r w:rsidR="009E79A0">
        <w:rPr>
          <w:noProof/>
          <w:lang w:val="en-GB" w:eastAsia="en-GB"/>
        </w:rPr>
        <w:t xml:space="preserve"> </w:t>
      </w:r>
      <w:r w:rsidR="009E79A0" w:rsidRPr="00125FE5">
        <w:rPr>
          <w:noProof/>
          <w:lang w:val="en-GB" w:eastAsia="en-GB"/>
        </w:rPr>
        <w:t>…</w:t>
      </w:r>
      <w:r w:rsidR="009E79A0">
        <w:rPr>
          <w:noProof/>
          <w:lang w:val="en-GB" w:eastAsia="en-GB"/>
        </w:rPr>
        <w:t xml:space="preserve"> </w:t>
      </w:r>
      <w:r w:rsidRPr="00125FE5">
        <w:rPr>
          <w:noProof/>
          <w:lang w:val="en-GB" w:eastAsia="en-GB"/>
        </w:rPr>
        <w:t>like for us</w:t>
      </w:r>
      <w:r w:rsidR="005A2C57">
        <w:rPr>
          <w:noProof/>
          <w:lang w:val="en-GB" w:eastAsia="en-GB"/>
        </w:rPr>
        <w:t>,</w:t>
      </w:r>
      <w:r w:rsidRPr="00125FE5">
        <w:rPr>
          <w:noProof/>
          <w:lang w:val="en-GB" w:eastAsia="en-GB"/>
        </w:rPr>
        <w:t xml:space="preserve"> we didn’t go out to placement till stage 3. We forgot everything and had read up so m</w:t>
      </w:r>
      <w:r w:rsidR="00E739B6">
        <w:rPr>
          <w:noProof/>
          <w:lang w:val="en-GB" w:eastAsia="en-GB"/>
        </w:rPr>
        <w:t>uch again.</w:t>
      </w:r>
      <w:r w:rsidR="00E739B6">
        <w:rPr>
          <w:noProof/>
          <w:lang w:val="en-GB" w:eastAsia="en-GB"/>
        </w:rPr>
        <w:tab/>
      </w:r>
      <w:r w:rsidRPr="00125FE5">
        <w:rPr>
          <w:noProof/>
          <w:lang w:val="en-GB" w:eastAsia="en-GB"/>
        </w:rPr>
        <w:t>(</w:t>
      </w:r>
      <w:r>
        <w:rPr>
          <w:noProof/>
          <w:lang w:val="en-GB" w:eastAsia="en-GB"/>
        </w:rPr>
        <w:t>Focus </w:t>
      </w:r>
      <w:r w:rsidR="00E739B6">
        <w:rPr>
          <w:noProof/>
          <w:lang w:val="en-GB" w:eastAsia="en-GB"/>
        </w:rPr>
        <w:t>g</w:t>
      </w:r>
      <w:r w:rsidRPr="00125FE5">
        <w:rPr>
          <w:noProof/>
          <w:lang w:val="en-GB" w:eastAsia="en-GB"/>
        </w:rPr>
        <w:t>roup</w:t>
      </w:r>
      <w:r>
        <w:rPr>
          <w:noProof/>
          <w:lang w:val="en-GB" w:eastAsia="en-GB"/>
        </w:rPr>
        <w:t> </w:t>
      </w:r>
      <w:r w:rsidRPr="00125FE5">
        <w:rPr>
          <w:noProof/>
          <w:lang w:val="en-GB" w:eastAsia="en-GB"/>
        </w:rPr>
        <w:t>2)</w:t>
      </w:r>
    </w:p>
    <w:p w:rsidR="00622A79" w:rsidRPr="00125FE5" w:rsidRDefault="00622A79" w:rsidP="00622A79">
      <w:pPr>
        <w:pStyle w:val="Text"/>
        <w:rPr>
          <w:noProof/>
          <w:lang w:val="en-GB" w:eastAsia="en-GB"/>
        </w:rPr>
      </w:pPr>
      <w:r w:rsidRPr="00125FE5">
        <w:rPr>
          <w:noProof/>
          <w:lang w:val="en-GB" w:eastAsia="en-GB"/>
        </w:rPr>
        <w:t>Overall</w:t>
      </w:r>
      <w:r w:rsidR="009E79A0">
        <w:rPr>
          <w:noProof/>
          <w:lang w:val="en-GB" w:eastAsia="en-GB"/>
        </w:rPr>
        <w:t>,</w:t>
      </w:r>
      <w:r w:rsidRPr="00125FE5">
        <w:rPr>
          <w:noProof/>
          <w:lang w:val="en-GB" w:eastAsia="en-GB"/>
        </w:rPr>
        <w:t xml:space="preserve"> there was an emphasis on the </w:t>
      </w:r>
      <w:r w:rsidR="00F531C4">
        <w:rPr>
          <w:noProof/>
          <w:lang w:val="en-GB" w:eastAsia="en-GB"/>
        </w:rPr>
        <w:t xml:space="preserve">desirability of the </w:t>
      </w:r>
      <w:r w:rsidRPr="00125FE5">
        <w:rPr>
          <w:noProof/>
          <w:lang w:val="en-GB" w:eastAsia="en-GB"/>
        </w:rPr>
        <w:t xml:space="preserve">learning being focused on </w:t>
      </w:r>
      <w:r w:rsidR="009E79A0">
        <w:rPr>
          <w:noProof/>
          <w:lang w:val="en-GB" w:eastAsia="en-GB"/>
        </w:rPr>
        <w:t xml:space="preserve">the </w:t>
      </w:r>
      <w:r w:rsidRPr="00125FE5">
        <w:rPr>
          <w:noProof/>
          <w:lang w:val="en-GB" w:eastAsia="en-GB"/>
        </w:rPr>
        <w:t xml:space="preserve">skills required and specfic to the clinical contexts of </w:t>
      </w:r>
      <w:r w:rsidR="009E79A0">
        <w:rPr>
          <w:noProof/>
          <w:lang w:val="en-GB" w:eastAsia="en-GB"/>
        </w:rPr>
        <w:t xml:space="preserve">the </w:t>
      </w:r>
      <w:r w:rsidRPr="00125FE5">
        <w:rPr>
          <w:noProof/>
          <w:lang w:val="en-GB" w:eastAsia="en-GB"/>
        </w:rPr>
        <w:t>professional placements</w:t>
      </w:r>
      <w:r w:rsidR="0014793C">
        <w:rPr>
          <w:noProof/>
          <w:lang w:val="en-GB" w:eastAsia="en-GB"/>
        </w:rPr>
        <w:t>, enabling the students</w:t>
      </w:r>
      <w:r w:rsidR="00F531C4">
        <w:rPr>
          <w:noProof/>
          <w:lang w:val="en-GB" w:eastAsia="en-GB"/>
        </w:rPr>
        <w:t xml:space="preserve"> to become</w:t>
      </w:r>
      <w:r w:rsidR="009E79A0">
        <w:rPr>
          <w:noProof/>
          <w:lang w:val="en-GB" w:eastAsia="en-GB"/>
        </w:rPr>
        <w:t xml:space="preserve"> more work-</w:t>
      </w:r>
      <w:r w:rsidRPr="00125FE5">
        <w:rPr>
          <w:noProof/>
          <w:lang w:val="en-GB" w:eastAsia="en-GB"/>
        </w:rPr>
        <w:t>ready on completi</w:t>
      </w:r>
      <w:r w:rsidR="009E79A0">
        <w:rPr>
          <w:noProof/>
          <w:lang w:val="en-GB" w:eastAsia="en-GB"/>
        </w:rPr>
        <w:t>on of</w:t>
      </w:r>
      <w:r w:rsidRPr="00125FE5">
        <w:rPr>
          <w:noProof/>
          <w:lang w:val="en-GB" w:eastAsia="en-GB"/>
        </w:rPr>
        <w:t xml:space="preserve"> the course. </w:t>
      </w:r>
    </w:p>
    <w:p w:rsidR="00622A79" w:rsidRPr="000C0B01" w:rsidRDefault="00622A79" w:rsidP="00622A79">
      <w:pPr>
        <w:pStyle w:val="Heading2"/>
      </w:pPr>
      <w:bookmarkStart w:id="93" w:name="_Toc435708294"/>
      <w:bookmarkStart w:id="94" w:name="_Toc435708633"/>
      <w:bookmarkStart w:id="95" w:name="_Toc437362605"/>
      <w:r w:rsidRPr="000C0B01">
        <w:t>Discussion</w:t>
      </w:r>
      <w:bookmarkEnd w:id="93"/>
      <w:bookmarkEnd w:id="94"/>
      <w:bookmarkEnd w:id="95"/>
    </w:p>
    <w:p w:rsidR="00622A79" w:rsidRPr="000C0B01" w:rsidRDefault="00622A79" w:rsidP="00622A79">
      <w:pPr>
        <w:pStyle w:val="Heading3"/>
      </w:pPr>
      <w:r w:rsidRPr="000C0B01">
        <w:t>Preference for variety of teaching and assessment methods</w:t>
      </w:r>
    </w:p>
    <w:p w:rsidR="00F531C4" w:rsidRDefault="00622A79" w:rsidP="00622A79">
      <w:pPr>
        <w:pStyle w:val="Text"/>
        <w:rPr>
          <w:noProof/>
          <w:lang w:val="en-GB" w:eastAsia="en-GB"/>
        </w:rPr>
      </w:pPr>
      <w:r w:rsidRPr="00125FE5">
        <w:rPr>
          <w:noProof/>
          <w:lang w:val="en-GB" w:eastAsia="en-GB"/>
        </w:rPr>
        <w:t xml:space="preserve">The preference for variety in the educational experience was consistent with what is known about contemporary learners and </w:t>
      </w:r>
      <w:r w:rsidR="0014793C">
        <w:rPr>
          <w:noProof/>
          <w:lang w:val="en-GB" w:eastAsia="en-GB"/>
        </w:rPr>
        <w:t xml:space="preserve">is </w:t>
      </w:r>
      <w:r w:rsidRPr="00125FE5">
        <w:rPr>
          <w:noProof/>
          <w:lang w:val="en-GB" w:eastAsia="en-GB"/>
        </w:rPr>
        <w:t>expected in the VET</w:t>
      </w:r>
      <w:r w:rsidR="009E79A0">
        <w:rPr>
          <w:noProof/>
          <w:lang w:val="en-GB" w:eastAsia="en-GB"/>
        </w:rPr>
        <w:t xml:space="preserve"> setting (Harris, Simons &amp; Bone 2006; Mitchell et al. 2006; Smith &amp; Blake</w:t>
      </w:r>
      <w:r w:rsidRPr="00125FE5">
        <w:rPr>
          <w:noProof/>
          <w:lang w:val="en-GB" w:eastAsia="en-GB"/>
        </w:rPr>
        <w:t xml:space="preserve"> 2005;</w:t>
      </w:r>
      <w:r w:rsidR="009E79A0">
        <w:rPr>
          <w:noProof/>
          <w:lang w:val="en-GB" w:eastAsia="en-GB"/>
        </w:rPr>
        <w:t xml:space="preserve"> Smith &amp; Dalton</w:t>
      </w:r>
      <w:r w:rsidRPr="00125FE5">
        <w:rPr>
          <w:noProof/>
          <w:lang w:val="en-GB" w:eastAsia="en-GB"/>
        </w:rPr>
        <w:t xml:space="preserve"> 2005). Observations from </w:t>
      </w:r>
      <w:r w:rsidR="007558E3">
        <w:rPr>
          <w:noProof/>
          <w:lang w:val="en-GB" w:eastAsia="en-GB"/>
        </w:rPr>
        <w:t>higher education</w:t>
      </w:r>
      <w:r w:rsidR="0014793C">
        <w:rPr>
          <w:noProof/>
          <w:lang w:val="en-GB" w:eastAsia="en-GB"/>
        </w:rPr>
        <w:t xml:space="preserve"> show</w:t>
      </w:r>
      <w:r w:rsidRPr="00125FE5">
        <w:rPr>
          <w:noProof/>
          <w:lang w:val="en-GB" w:eastAsia="en-GB"/>
        </w:rPr>
        <w:t xml:space="preserve"> that nursing education employs lectures as a main teaching method due to the</w:t>
      </w:r>
      <w:r w:rsidR="00F531C4">
        <w:rPr>
          <w:noProof/>
          <w:lang w:val="en-GB" w:eastAsia="en-GB"/>
        </w:rPr>
        <w:t xml:space="preserve"> </w:t>
      </w:r>
      <w:r w:rsidR="0014793C">
        <w:rPr>
          <w:noProof/>
          <w:lang w:val="en-GB" w:eastAsia="en-GB"/>
        </w:rPr>
        <w:t>extensive</w:t>
      </w:r>
      <w:r w:rsidRPr="00125FE5">
        <w:rPr>
          <w:noProof/>
          <w:lang w:val="en-GB" w:eastAsia="en-GB"/>
        </w:rPr>
        <w:t xml:space="preserve"> curricula content, large numbers of student</w:t>
      </w:r>
      <w:r w:rsidR="009E79A0">
        <w:rPr>
          <w:noProof/>
          <w:lang w:val="en-GB" w:eastAsia="en-GB"/>
        </w:rPr>
        <w:t>s</w:t>
      </w:r>
      <w:r w:rsidRPr="00125FE5">
        <w:rPr>
          <w:noProof/>
          <w:lang w:val="en-GB" w:eastAsia="en-GB"/>
        </w:rPr>
        <w:t xml:space="preserve"> and </w:t>
      </w:r>
      <w:r w:rsidR="009E79A0">
        <w:rPr>
          <w:noProof/>
          <w:lang w:val="en-GB" w:eastAsia="en-GB"/>
        </w:rPr>
        <w:t xml:space="preserve">the </w:t>
      </w:r>
      <w:r w:rsidRPr="00125FE5">
        <w:rPr>
          <w:noProof/>
          <w:lang w:val="en-GB" w:eastAsia="en-GB"/>
        </w:rPr>
        <w:t>li</w:t>
      </w:r>
      <w:r w:rsidR="009E79A0">
        <w:rPr>
          <w:noProof/>
          <w:lang w:val="en-GB" w:eastAsia="en-GB"/>
        </w:rPr>
        <w:t>mited time for teaching (Cannon 2012; Oermann</w:t>
      </w:r>
      <w:r w:rsidRPr="00125FE5">
        <w:rPr>
          <w:noProof/>
          <w:lang w:val="en-GB" w:eastAsia="en-GB"/>
        </w:rPr>
        <w:t xml:space="preserve"> 2007; Scha</w:t>
      </w:r>
      <w:r w:rsidR="009E79A0">
        <w:rPr>
          <w:noProof/>
          <w:lang w:val="en-GB" w:eastAsia="en-GB"/>
        </w:rPr>
        <w:t>efer &amp; Zygmont</w:t>
      </w:r>
      <w:r w:rsidRPr="00125FE5">
        <w:rPr>
          <w:noProof/>
          <w:lang w:val="en-GB" w:eastAsia="en-GB"/>
        </w:rPr>
        <w:t xml:space="preserve"> 2003).</w:t>
      </w:r>
      <w:r w:rsidR="00FB6956">
        <w:rPr>
          <w:noProof/>
          <w:lang w:val="en-GB" w:eastAsia="en-GB"/>
        </w:rPr>
        <w:t xml:space="preserve"> </w:t>
      </w:r>
      <w:r w:rsidRPr="00125FE5">
        <w:rPr>
          <w:noProof/>
          <w:lang w:val="en-GB" w:eastAsia="en-GB"/>
        </w:rPr>
        <w:t>Oermann (2007) suggest</w:t>
      </w:r>
      <w:r w:rsidR="009E79A0">
        <w:rPr>
          <w:noProof/>
          <w:lang w:val="en-GB" w:eastAsia="en-GB"/>
        </w:rPr>
        <w:t>s that</w:t>
      </w:r>
      <w:r w:rsidRPr="00125FE5">
        <w:rPr>
          <w:noProof/>
          <w:lang w:val="en-GB" w:eastAsia="en-GB"/>
        </w:rPr>
        <w:t xml:space="preserve"> important learning</w:t>
      </w:r>
      <w:r w:rsidR="009E79A0">
        <w:rPr>
          <w:noProof/>
          <w:lang w:val="en-GB" w:eastAsia="en-GB"/>
        </w:rPr>
        <w:t>,</w:t>
      </w:r>
      <w:r w:rsidRPr="00125FE5">
        <w:rPr>
          <w:noProof/>
          <w:lang w:val="en-GB" w:eastAsia="en-GB"/>
        </w:rPr>
        <w:t xml:space="preserve"> suc</w:t>
      </w:r>
      <w:r w:rsidR="009E79A0">
        <w:rPr>
          <w:noProof/>
          <w:lang w:val="en-GB" w:eastAsia="en-GB"/>
        </w:rPr>
        <w:t>h as critical thinking, problem-</w:t>
      </w:r>
      <w:r w:rsidRPr="00125FE5">
        <w:rPr>
          <w:noProof/>
          <w:lang w:val="en-GB" w:eastAsia="en-GB"/>
        </w:rPr>
        <w:t>solving and communication</w:t>
      </w:r>
      <w:r w:rsidR="009E79A0">
        <w:rPr>
          <w:noProof/>
          <w:lang w:val="en-GB" w:eastAsia="en-GB"/>
        </w:rPr>
        <w:t>,</w:t>
      </w:r>
      <w:r w:rsidRPr="00125FE5">
        <w:rPr>
          <w:noProof/>
          <w:lang w:val="en-GB" w:eastAsia="en-GB"/>
        </w:rPr>
        <w:t xml:space="preserve"> require</w:t>
      </w:r>
      <w:r w:rsidR="009E79A0">
        <w:rPr>
          <w:noProof/>
          <w:lang w:val="en-GB" w:eastAsia="en-GB"/>
        </w:rPr>
        <w:t>s</w:t>
      </w:r>
      <w:r w:rsidRPr="00125FE5">
        <w:rPr>
          <w:noProof/>
          <w:lang w:val="en-GB" w:eastAsia="en-GB"/>
        </w:rPr>
        <w:t xml:space="preserve"> more analytical and pr</w:t>
      </w:r>
      <w:r w:rsidR="00F531C4">
        <w:rPr>
          <w:noProof/>
          <w:lang w:val="en-GB" w:eastAsia="en-GB"/>
        </w:rPr>
        <w:t>oblem-based learning activities</w:t>
      </w:r>
      <w:r w:rsidRPr="00125FE5">
        <w:rPr>
          <w:noProof/>
          <w:lang w:val="en-GB" w:eastAsia="en-GB"/>
        </w:rPr>
        <w:t xml:space="preserve"> and advocates that classroom teaching mod</w:t>
      </w:r>
      <w:r w:rsidR="009E79A0">
        <w:rPr>
          <w:noProof/>
          <w:lang w:val="en-GB" w:eastAsia="en-GB"/>
        </w:rPr>
        <w:t>es</w:t>
      </w:r>
      <w:r w:rsidRPr="00125FE5">
        <w:rPr>
          <w:noProof/>
          <w:lang w:val="en-GB" w:eastAsia="en-GB"/>
        </w:rPr>
        <w:t xml:space="preserve"> integrate varied teaching methods to help nursing students </w:t>
      </w:r>
      <w:r w:rsidR="009E79A0">
        <w:rPr>
          <w:noProof/>
          <w:lang w:val="en-GB" w:eastAsia="en-GB"/>
        </w:rPr>
        <w:t xml:space="preserve">to </w:t>
      </w:r>
      <w:r w:rsidRPr="00125FE5">
        <w:rPr>
          <w:noProof/>
          <w:lang w:val="en-GB" w:eastAsia="en-GB"/>
        </w:rPr>
        <w:t xml:space="preserve">meet </w:t>
      </w:r>
      <w:r w:rsidR="009E79A0">
        <w:rPr>
          <w:noProof/>
          <w:lang w:val="en-GB" w:eastAsia="en-GB"/>
        </w:rPr>
        <w:t xml:space="preserve">the </w:t>
      </w:r>
      <w:r w:rsidRPr="00125FE5">
        <w:rPr>
          <w:noProof/>
          <w:lang w:val="en-GB" w:eastAsia="en-GB"/>
        </w:rPr>
        <w:t xml:space="preserve">objectives </w:t>
      </w:r>
      <w:r w:rsidR="004A7D03">
        <w:rPr>
          <w:noProof/>
          <w:lang w:val="en-GB" w:eastAsia="en-GB"/>
        </w:rPr>
        <w:t xml:space="preserve">of </w:t>
      </w:r>
      <w:r w:rsidR="00F531C4">
        <w:rPr>
          <w:noProof/>
          <w:lang w:val="en-GB" w:eastAsia="en-GB"/>
        </w:rPr>
        <w:t>the course.</w:t>
      </w:r>
    </w:p>
    <w:p w:rsidR="00622A79" w:rsidRPr="00125FE5" w:rsidRDefault="00622A79" w:rsidP="00622A79">
      <w:pPr>
        <w:pStyle w:val="Text"/>
        <w:rPr>
          <w:noProof/>
          <w:lang w:val="en-GB" w:eastAsia="en-GB"/>
        </w:rPr>
      </w:pPr>
      <w:r w:rsidRPr="00125FE5">
        <w:rPr>
          <w:noProof/>
          <w:lang w:val="en-GB" w:eastAsia="en-GB"/>
        </w:rPr>
        <w:t xml:space="preserve">Active participation is seen to help students </w:t>
      </w:r>
      <w:r w:rsidR="009E79A0">
        <w:rPr>
          <w:noProof/>
          <w:lang w:val="en-GB" w:eastAsia="en-GB"/>
        </w:rPr>
        <w:t xml:space="preserve">to </w:t>
      </w:r>
      <w:r w:rsidRPr="00125FE5">
        <w:rPr>
          <w:noProof/>
          <w:lang w:val="en-GB" w:eastAsia="en-GB"/>
        </w:rPr>
        <w:t>internalise the learning and apply theoretical con</w:t>
      </w:r>
      <w:r w:rsidR="0092792F">
        <w:rPr>
          <w:noProof/>
          <w:lang w:val="en-GB" w:eastAsia="en-GB"/>
        </w:rPr>
        <w:t>cepts in practice (Brown et al. 2009a; Schaefer &amp; Zygmont</w:t>
      </w:r>
      <w:r w:rsidRPr="00125FE5">
        <w:rPr>
          <w:noProof/>
          <w:lang w:val="en-GB" w:eastAsia="en-GB"/>
        </w:rPr>
        <w:t xml:space="preserve"> 2003; Stanley &amp; Doughe</w:t>
      </w:r>
      <w:r w:rsidR="0092792F">
        <w:rPr>
          <w:noProof/>
          <w:lang w:val="en-GB" w:eastAsia="en-GB"/>
        </w:rPr>
        <w:t>rty</w:t>
      </w:r>
      <w:r w:rsidRPr="00125FE5">
        <w:rPr>
          <w:noProof/>
          <w:lang w:val="en-GB" w:eastAsia="en-GB"/>
        </w:rPr>
        <w:t xml:space="preserve"> 2010). The </w:t>
      </w:r>
      <w:r w:rsidR="00C22CE0">
        <w:rPr>
          <w:noProof/>
          <w:lang w:val="en-GB" w:eastAsia="en-GB"/>
        </w:rPr>
        <w:t>Enrolled Nursing</w:t>
      </w:r>
      <w:r w:rsidRPr="00125FE5">
        <w:rPr>
          <w:noProof/>
          <w:lang w:val="en-GB" w:eastAsia="en-GB"/>
        </w:rPr>
        <w:t xml:space="preserve"> program is an adult learning environment and </w:t>
      </w:r>
      <w:r w:rsidR="0092792F">
        <w:rPr>
          <w:noProof/>
          <w:lang w:val="en-GB" w:eastAsia="en-GB"/>
        </w:rPr>
        <w:t xml:space="preserve">the </w:t>
      </w:r>
      <w:r w:rsidR="004A7D03">
        <w:rPr>
          <w:noProof/>
          <w:lang w:val="en-GB" w:eastAsia="en-GB"/>
        </w:rPr>
        <w:t>preference</w:t>
      </w:r>
      <w:r w:rsidRPr="00125FE5">
        <w:rPr>
          <w:noProof/>
          <w:lang w:val="en-GB" w:eastAsia="en-GB"/>
        </w:rPr>
        <w:t xml:space="preserve"> for active teaching strategies w</w:t>
      </w:r>
      <w:r w:rsidR="004A7D03">
        <w:rPr>
          <w:noProof/>
          <w:lang w:val="en-GB" w:eastAsia="en-GB"/>
        </w:rPr>
        <w:t>as</w:t>
      </w:r>
      <w:r w:rsidR="005A2C57">
        <w:rPr>
          <w:noProof/>
          <w:lang w:val="en-GB" w:eastAsia="en-GB"/>
        </w:rPr>
        <w:t xml:space="preserve"> </w:t>
      </w:r>
      <w:r w:rsidR="0092792F">
        <w:rPr>
          <w:noProof/>
          <w:lang w:val="en-GB" w:eastAsia="en-GB"/>
        </w:rPr>
        <w:t>consistent with adult</w:t>
      </w:r>
      <w:r w:rsidR="00C64316">
        <w:rPr>
          <w:noProof/>
          <w:lang w:val="en-GB" w:eastAsia="en-GB"/>
        </w:rPr>
        <w:t xml:space="preserve"> learning principles (Kitchie 2011; Quinn &amp; Hughes 2007; Valiga</w:t>
      </w:r>
      <w:r w:rsidRPr="00125FE5">
        <w:rPr>
          <w:noProof/>
          <w:lang w:val="en-GB" w:eastAsia="en-GB"/>
        </w:rPr>
        <w:t xml:space="preserve"> 2012). A key finding of the study was that the type of interactive and collaborative classroom activities identifi</w:t>
      </w:r>
      <w:r w:rsidR="00F531C4">
        <w:rPr>
          <w:noProof/>
          <w:lang w:val="en-GB" w:eastAsia="en-GB"/>
        </w:rPr>
        <w:t>ed by this cohort of learners i</w:t>
      </w:r>
      <w:r w:rsidRPr="00125FE5">
        <w:rPr>
          <w:noProof/>
          <w:lang w:val="en-GB" w:eastAsia="en-GB"/>
        </w:rPr>
        <w:t xml:space="preserve">s relevant to the background and focus of </w:t>
      </w:r>
      <w:r w:rsidR="0057753A">
        <w:rPr>
          <w:noProof/>
          <w:lang w:val="en-GB" w:eastAsia="en-GB"/>
        </w:rPr>
        <w:t>Enrolled Nurs</w:t>
      </w:r>
      <w:r w:rsidR="007E227E">
        <w:rPr>
          <w:noProof/>
          <w:lang w:val="en-GB" w:eastAsia="en-GB"/>
        </w:rPr>
        <w:t>ing</w:t>
      </w:r>
      <w:r w:rsidRPr="00125FE5">
        <w:rPr>
          <w:noProof/>
          <w:lang w:val="en-GB" w:eastAsia="en-GB"/>
        </w:rPr>
        <w:t xml:space="preserve"> education. The </w:t>
      </w:r>
      <w:r w:rsidR="0057753A">
        <w:rPr>
          <w:noProof/>
          <w:lang w:val="en-GB" w:eastAsia="en-GB"/>
        </w:rPr>
        <w:t>Enrolled Nurse</w:t>
      </w:r>
      <w:r w:rsidRPr="00125FE5">
        <w:rPr>
          <w:noProof/>
          <w:lang w:val="en-GB" w:eastAsia="en-GB"/>
        </w:rPr>
        <w:t xml:space="preserve"> qualification is underpinned by the emphasis on employability, work-based knowledge and skills acquisition (Jacob, Sellick &amp; McKenna, 2012). The use of active learning in mastering skill acquisition is vital, making this a key consideration for </w:t>
      </w:r>
      <w:r w:rsidR="00C64316">
        <w:rPr>
          <w:noProof/>
          <w:lang w:val="en-GB" w:eastAsia="en-GB"/>
        </w:rPr>
        <w:t xml:space="preserve">the </w:t>
      </w:r>
      <w:r w:rsidRPr="00125FE5">
        <w:rPr>
          <w:noProof/>
          <w:lang w:val="en-GB" w:eastAsia="en-GB"/>
        </w:rPr>
        <w:t xml:space="preserve">future planning of classroom teaching strategies and educator development in the </w:t>
      </w:r>
      <w:r w:rsidR="0057753A">
        <w:rPr>
          <w:noProof/>
          <w:lang w:val="en-GB" w:eastAsia="en-GB"/>
        </w:rPr>
        <w:t>Enrolled Nurs</w:t>
      </w:r>
      <w:r w:rsidR="007E227E">
        <w:rPr>
          <w:noProof/>
          <w:lang w:val="en-GB" w:eastAsia="en-GB"/>
        </w:rPr>
        <w:t>ing</w:t>
      </w:r>
      <w:r w:rsidR="00C64316">
        <w:rPr>
          <w:noProof/>
          <w:lang w:val="en-GB" w:eastAsia="en-GB"/>
        </w:rPr>
        <w:t xml:space="preserve"> program. A f</w:t>
      </w:r>
      <w:r w:rsidRPr="00125FE5">
        <w:rPr>
          <w:noProof/>
          <w:lang w:val="en-GB" w:eastAsia="en-GB"/>
        </w:rPr>
        <w:t xml:space="preserve">urther implication is the need for </w:t>
      </w:r>
      <w:r w:rsidR="004A7D03">
        <w:rPr>
          <w:noProof/>
          <w:lang w:val="en-GB" w:eastAsia="en-GB"/>
        </w:rPr>
        <w:t xml:space="preserve">the development of </w:t>
      </w:r>
      <w:r w:rsidRPr="00125FE5">
        <w:rPr>
          <w:noProof/>
          <w:lang w:val="en-GB" w:eastAsia="en-GB"/>
        </w:rPr>
        <w:t>teach</w:t>
      </w:r>
      <w:r w:rsidR="004A7D03">
        <w:rPr>
          <w:noProof/>
          <w:lang w:val="en-GB" w:eastAsia="en-GB"/>
        </w:rPr>
        <w:t>ing and learning stratgeies appropriate to</w:t>
      </w:r>
      <w:r w:rsidRPr="00125FE5">
        <w:rPr>
          <w:noProof/>
          <w:lang w:val="en-GB" w:eastAsia="en-GB"/>
        </w:rPr>
        <w:t xml:space="preserve"> vocational educat</w:t>
      </w:r>
      <w:r w:rsidR="00C64316">
        <w:rPr>
          <w:noProof/>
          <w:lang w:val="en-GB" w:eastAsia="en-GB"/>
        </w:rPr>
        <w:t>ion (Faraday, Overton &amp; Cooper</w:t>
      </w:r>
      <w:r w:rsidRPr="00125FE5">
        <w:rPr>
          <w:noProof/>
          <w:lang w:val="en-GB" w:eastAsia="en-GB"/>
        </w:rPr>
        <w:t xml:space="preserve"> 2011). This includes developing a teaching model and educator skills specific</w:t>
      </w:r>
      <w:r w:rsidR="00C64316">
        <w:rPr>
          <w:noProof/>
          <w:lang w:val="en-GB" w:eastAsia="en-GB"/>
        </w:rPr>
        <w:t xml:space="preserve"> </w:t>
      </w:r>
      <w:r w:rsidR="00F531C4">
        <w:rPr>
          <w:noProof/>
          <w:lang w:val="en-GB" w:eastAsia="en-GB"/>
        </w:rPr>
        <w:t>to</w:t>
      </w:r>
      <w:r w:rsidR="00C64316">
        <w:rPr>
          <w:noProof/>
          <w:lang w:val="en-GB" w:eastAsia="en-GB"/>
        </w:rPr>
        <w:t xml:space="preserve"> the context of the d</w:t>
      </w:r>
      <w:r w:rsidRPr="00125FE5">
        <w:rPr>
          <w:noProof/>
          <w:lang w:val="en-GB" w:eastAsia="en-GB"/>
        </w:rPr>
        <w:t>iploma qualification.</w:t>
      </w:r>
      <w:r w:rsidR="00FB6956">
        <w:rPr>
          <w:noProof/>
          <w:lang w:val="en-GB" w:eastAsia="en-GB"/>
        </w:rPr>
        <w:t xml:space="preserve"> </w:t>
      </w:r>
    </w:p>
    <w:p w:rsidR="00622A79" w:rsidRPr="000C0B01" w:rsidRDefault="00987926" w:rsidP="00622A79">
      <w:pPr>
        <w:pStyle w:val="Heading3"/>
      </w:pPr>
      <w:r>
        <w:t>Preference for educator-directed/</w:t>
      </w:r>
      <w:r w:rsidR="00622A79" w:rsidRPr="000C0B01">
        <w:t>guided learning</w:t>
      </w:r>
    </w:p>
    <w:p w:rsidR="00622A79" w:rsidRPr="00125FE5" w:rsidRDefault="00622A79" w:rsidP="00622A79">
      <w:pPr>
        <w:pStyle w:val="Text"/>
        <w:rPr>
          <w:noProof/>
          <w:lang w:val="en-GB" w:eastAsia="en-GB"/>
        </w:rPr>
      </w:pPr>
      <w:r w:rsidRPr="00125FE5">
        <w:rPr>
          <w:noProof/>
          <w:lang w:val="en-GB" w:eastAsia="en-GB"/>
        </w:rPr>
        <w:t>This cohort of learners expected educator-</w:t>
      </w:r>
      <w:r w:rsidR="001C7B61">
        <w:rPr>
          <w:noProof/>
          <w:lang w:val="en-GB" w:eastAsia="en-GB"/>
        </w:rPr>
        <w:t>directed</w:t>
      </w:r>
      <w:r w:rsidRPr="00125FE5">
        <w:rPr>
          <w:noProof/>
          <w:lang w:val="en-GB" w:eastAsia="en-GB"/>
        </w:rPr>
        <w:t xml:space="preserve"> learning. Quinn </w:t>
      </w:r>
      <w:r w:rsidR="00C64316">
        <w:rPr>
          <w:noProof/>
          <w:lang w:val="en-GB" w:eastAsia="en-GB"/>
        </w:rPr>
        <w:t>and Hughes (2007) suggest</w:t>
      </w:r>
      <w:r w:rsidRPr="00125FE5">
        <w:rPr>
          <w:noProof/>
          <w:lang w:val="en-GB" w:eastAsia="en-GB"/>
        </w:rPr>
        <w:t xml:space="preserve"> that</w:t>
      </w:r>
      <w:r w:rsidR="00F3464B">
        <w:rPr>
          <w:noProof/>
          <w:lang w:val="en-GB" w:eastAsia="en-GB"/>
        </w:rPr>
        <w:t>,</w:t>
      </w:r>
      <w:r w:rsidRPr="00125FE5">
        <w:rPr>
          <w:noProof/>
          <w:lang w:val="en-GB" w:eastAsia="en-GB"/>
        </w:rPr>
        <w:t xml:space="preserve"> even though self-direction and autonomy are associated with adult learners, many adult students find it difficult to </w:t>
      </w:r>
      <w:r w:rsidR="00F3464B">
        <w:rPr>
          <w:noProof/>
          <w:lang w:val="en-GB" w:eastAsia="en-GB"/>
        </w:rPr>
        <w:t>relinquish their</w:t>
      </w:r>
      <w:r w:rsidRPr="00125FE5">
        <w:rPr>
          <w:noProof/>
          <w:lang w:val="en-GB" w:eastAsia="en-GB"/>
        </w:rPr>
        <w:t xml:space="preserve"> dependence on educators </w:t>
      </w:r>
      <w:r w:rsidR="00C64316">
        <w:rPr>
          <w:noProof/>
          <w:lang w:val="en-GB" w:eastAsia="en-GB"/>
        </w:rPr>
        <w:t xml:space="preserve">and </w:t>
      </w:r>
      <w:r w:rsidR="004A7D03">
        <w:rPr>
          <w:noProof/>
          <w:lang w:val="en-GB" w:eastAsia="en-GB"/>
        </w:rPr>
        <w:t xml:space="preserve">they </w:t>
      </w:r>
      <w:r w:rsidR="00C64316">
        <w:rPr>
          <w:noProof/>
          <w:lang w:val="en-GB" w:eastAsia="en-GB"/>
        </w:rPr>
        <w:t>take</w:t>
      </w:r>
      <w:r w:rsidRPr="00125FE5">
        <w:rPr>
          <w:noProof/>
          <w:lang w:val="en-GB" w:eastAsia="en-GB"/>
        </w:rPr>
        <w:t xml:space="preserve"> time to develop independent learning. VET students tend to vary significantly in the degree to which they are willing to engage in self-directed learning</w:t>
      </w:r>
      <w:r w:rsidR="00C64316">
        <w:rPr>
          <w:noProof/>
          <w:lang w:val="en-GB" w:eastAsia="en-GB"/>
        </w:rPr>
        <w:t>,</w:t>
      </w:r>
      <w:r w:rsidRPr="00125FE5">
        <w:rPr>
          <w:noProof/>
          <w:lang w:val="en-GB" w:eastAsia="en-GB"/>
        </w:rPr>
        <w:t xml:space="preserve"> with most being de</w:t>
      </w:r>
      <w:r w:rsidR="00C64316">
        <w:rPr>
          <w:noProof/>
          <w:lang w:val="en-GB" w:eastAsia="en-GB"/>
        </w:rPr>
        <w:t>pendent learners (Smith &amp; Blake</w:t>
      </w:r>
      <w:r w:rsidRPr="00125FE5">
        <w:rPr>
          <w:noProof/>
          <w:lang w:val="en-GB" w:eastAsia="en-GB"/>
        </w:rPr>
        <w:t xml:space="preserve"> 2005). They require guidance and clear understanding of what </w:t>
      </w:r>
      <w:r w:rsidR="00C64316">
        <w:rPr>
          <w:noProof/>
          <w:lang w:val="en-GB" w:eastAsia="en-GB"/>
        </w:rPr>
        <w:t>i</w:t>
      </w:r>
      <w:r w:rsidRPr="00125FE5">
        <w:rPr>
          <w:noProof/>
          <w:lang w:val="en-GB" w:eastAsia="en-GB"/>
        </w:rPr>
        <w:t xml:space="preserve">s </w:t>
      </w:r>
      <w:r w:rsidR="004A7D03">
        <w:rPr>
          <w:noProof/>
          <w:lang w:val="en-GB" w:eastAsia="en-GB"/>
        </w:rPr>
        <w:t>expected</w:t>
      </w:r>
      <w:r w:rsidRPr="00125FE5">
        <w:rPr>
          <w:noProof/>
          <w:lang w:val="en-GB" w:eastAsia="en-GB"/>
        </w:rPr>
        <w:t xml:space="preserve"> of them in the l</w:t>
      </w:r>
      <w:r w:rsidR="00C64316">
        <w:rPr>
          <w:noProof/>
          <w:lang w:val="en-GB" w:eastAsia="en-GB"/>
        </w:rPr>
        <w:t>earning process (Smith &amp; Dalton</w:t>
      </w:r>
      <w:r w:rsidRPr="00125FE5">
        <w:rPr>
          <w:noProof/>
          <w:lang w:val="en-GB" w:eastAsia="en-GB"/>
        </w:rPr>
        <w:t xml:space="preserve"> 2005). Self-directed learning readines</w:t>
      </w:r>
      <w:r w:rsidR="004A7D03">
        <w:rPr>
          <w:noProof/>
          <w:lang w:val="en-GB" w:eastAsia="en-GB"/>
        </w:rPr>
        <w:t>s is an educational maturation</w:t>
      </w:r>
      <w:r w:rsidRPr="00125FE5">
        <w:rPr>
          <w:noProof/>
          <w:lang w:val="en-GB" w:eastAsia="en-GB"/>
        </w:rPr>
        <w:t xml:space="preserve"> process and varies among </w:t>
      </w:r>
      <w:r w:rsidR="00C64316">
        <w:rPr>
          <w:noProof/>
          <w:lang w:val="en-GB" w:eastAsia="en-GB"/>
        </w:rPr>
        <w:t>learners (Kocaman, Dicle &amp; Ugur</w:t>
      </w:r>
      <w:r w:rsidRPr="00125FE5">
        <w:rPr>
          <w:noProof/>
          <w:lang w:val="en-GB" w:eastAsia="en-GB"/>
        </w:rPr>
        <w:t xml:space="preserve"> 2</w:t>
      </w:r>
      <w:r w:rsidR="00C64316">
        <w:rPr>
          <w:noProof/>
          <w:lang w:val="en-GB" w:eastAsia="en-GB"/>
        </w:rPr>
        <w:t xml:space="preserve">009; Mullen, 2009; Quinn &amp; Hughes 2007; Smedley 2007). The </w:t>
      </w:r>
      <w:r w:rsidR="00F3464B">
        <w:rPr>
          <w:noProof/>
          <w:lang w:val="en-GB" w:eastAsia="en-GB"/>
        </w:rPr>
        <w:t xml:space="preserve">idea of having to regulate their learning </w:t>
      </w:r>
      <w:r w:rsidRPr="00125FE5">
        <w:rPr>
          <w:noProof/>
          <w:lang w:val="en-GB" w:eastAsia="en-GB"/>
        </w:rPr>
        <w:t xml:space="preserve">was one of the reasons cited </w:t>
      </w:r>
      <w:r w:rsidR="004A7D03">
        <w:rPr>
          <w:noProof/>
          <w:lang w:val="en-GB" w:eastAsia="en-GB"/>
        </w:rPr>
        <w:t>by</w:t>
      </w:r>
      <w:r w:rsidRPr="00125FE5">
        <w:rPr>
          <w:noProof/>
          <w:lang w:val="en-GB" w:eastAsia="en-GB"/>
        </w:rPr>
        <w:t xml:space="preserve"> some participants </w:t>
      </w:r>
      <w:r w:rsidR="00C64316">
        <w:rPr>
          <w:noProof/>
          <w:lang w:val="en-GB" w:eastAsia="en-GB"/>
        </w:rPr>
        <w:t xml:space="preserve">for their </w:t>
      </w:r>
      <w:r w:rsidRPr="00125FE5">
        <w:rPr>
          <w:noProof/>
          <w:lang w:val="en-GB" w:eastAsia="en-GB"/>
        </w:rPr>
        <w:t xml:space="preserve">not choosing or continuing </w:t>
      </w:r>
      <w:r w:rsidR="00C64316">
        <w:rPr>
          <w:noProof/>
          <w:lang w:val="en-GB" w:eastAsia="en-GB"/>
        </w:rPr>
        <w:t>in a</w:t>
      </w:r>
      <w:r w:rsidRPr="00125FE5">
        <w:rPr>
          <w:noProof/>
          <w:lang w:val="en-GB" w:eastAsia="en-GB"/>
        </w:rPr>
        <w:t xml:space="preserve"> </w:t>
      </w:r>
      <w:r w:rsidR="00C64316" w:rsidRPr="00125FE5">
        <w:rPr>
          <w:noProof/>
          <w:lang w:val="en-GB" w:eastAsia="en-GB"/>
        </w:rPr>
        <w:t xml:space="preserve">university baccalaureate </w:t>
      </w:r>
      <w:r w:rsidRPr="00125FE5">
        <w:rPr>
          <w:noProof/>
          <w:lang w:val="en-GB" w:eastAsia="en-GB"/>
        </w:rPr>
        <w:t xml:space="preserve">program. In the </w:t>
      </w:r>
      <w:r w:rsidR="007558E3">
        <w:rPr>
          <w:noProof/>
          <w:lang w:val="en-GB" w:eastAsia="en-GB"/>
        </w:rPr>
        <w:t>higher education</w:t>
      </w:r>
      <w:r w:rsidRPr="00125FE5">
        <w:rPr>
          <w:noProof/>
          <w:lang w:val="en-GB" w:eastAsia="en-GB"/>
        </w:rPr>
        <w:t xml:space="preserve"> setting there is an expectation for students to </w:t>
      </w:r>
      <w:r w:rsidR="00C64316">
        <w:rPr>
          <w:noProof/>
          <w:lang w:val="en-GB" w:eastAsia="en-GB"/>
        </w:rPr>
        <w:t>acquire</w:t>
      </w:r>
      <w:r w:rsidRPr="00125FE5">
        <w:rPr>
          <w:noProof/>
          <w:lang w:val="en-GB" w:eastAsia="en-GB"/>
        </w:rPr>
        <w:t xml:space="preserve"> </w:t>
      </w:r>
      <w:r w:rsidR="00F3464B">
        <w:rPr>
          <w:noProof/>
          <w:lang w:val="en-GB" w:eastAsia="en-GB"/>
        </w:rPr>
        <w:t xml:space="preserve">a </w:t>
      </w:r>
      <w:r w:rsidRPr="00125FE5">
        <w:rPr>
          <w:noProof/>
          <w:lang w:val="en-GB" w:eastAsia="en-GB"/>
        </w:rPr>
        <w:t xml:space="preserve">significant </w:t>
      </w:r>
      <w:r w:rsidR="00F3464B">
        <w:rPr>
          <w:noProof/>
          <w:lang w:val="en-GB" w:eastAsia="en-GB"/>
        </w:rPr>
        <w:t xml:space="preserve">amount of their </w:t>
      </w:r>
      <w:r w:rsidRPr="00125FE5">
        <w:rPr>
          <w:noProof/>
          <w:lang w:val="en-GB" w:eastAsia="en-GB"/>
        </w:rPr>
        <w:t xml:space="preserve">knowledge through self-regulated learning </w:t>
      </w:r>
      <w:r w:rsidR="004A7D03">
        <w:rPr>
          <w:noProof/>
          <w:lang w:val="en-GB" w:eastAsia="en-GB"/>
        </w:rPr>
        <w:t>from</w:t>
      </w:r>
      <w:r w:rsidRPr="00125FE5">
        <w:rPr>
          <w:noProof/>
          <w:lang w:val="en-GB" w:eastAsia="en-GB"/>
        </w:rPr>
        <w:t xml:space="preserve"> the curriculum</w:t>
      </w:r>
      <w:r w:rsidR="00C64316">
        <w:rPr>
          <w:noProof/>
          <w:lang w:val="en-GB" w:eastAsia="en-GB"/>
        </w:rPr>
        <w:t>,</w:t>
      </w:r>
      <w:r w:rsidRPr="00125FE5">
        <w:rPr>
          <w:noProof/>
          <w:lang w:val="en-GB" w:eastAsia="en-GB"/>
        </w:rPr>
        <w:t xml:space="preserve"> </w:t>
      </w:r>
      <w:r w:rsidR="00F3464B">
        <w:rPr>
          <w:noProof/>
          <w:lang w:val="en-GB" w:eastAsia="en-GB"/>
        </w:rPr>
        <w:t xml:space="preserve">knowledge </w:t>
      </w:r>
      <w:r w:rsidRPr="00125FE5">
        <w:rPr>
          <w:noProof/>
          <w:lang w:val="en-GB" w:eastAsia="en-GB"/>
        </w:rPr>
        <w:t>which is essential preparation for nursing practice develo</w:t>
      </w:r>
      <w:r w:rsidR="00C64316">
        <w:rPr>
          <w:noProof/>
          <w:lang w:val="en-GB" w:eastAsia="en-GB"/>
        </w:rPr>
        <w:t>pment (Mullen</w:t>
      </w:r>
      <w:r w:rsidRPr="00125FE5">
        <w:rPr>
          <w:noProof/>
          <w:lang w:val="en-GB" w:eastAsia="en-GB"/>
        </w:rPr>
        <w:t xml:space="preserve"> 2009). This was an important study finding and demonstrates a significant point of difference between the methods applied in the </w:t>
      </w:r>
      <w:r w:rsidR="00F3464B">
        <w:rPr>
          <w:noProof/>
          <w:lang w:val="en-GB" w:eastAsia="en-GB"/>
        </w:rPr>
        <w:t>two nursing education</w:t>
      </w:r>
      <w:r w:rsidRPr="00125FE5">
        <w:rPr>
          <w:noProof/>
          <w:lang w:val="en-GB" w:eastAsia="en-GB"/>
        </w:rPr>
        <w:t xml:space="preserve"> settings (VET and </w:t>
      </w:r>
      <w:r w:rsidR="007558E3">
        <w:rPr>
          <w:noProof/>
          <w:lang w:val="en-GB" w:eastAsia="en-GB"/>
        </w:rPr>
        <w:t>higher education</w:t>
      </w:r>
      <w:r w:rsidRPr="00125FE5">
        <w:rPr>
          <w:noProof/>
          <w:lang w:val="en-GB" w:eastAsia="en-GB"/>
        </w:rPr>
        <w:t>). Skills for independent and lif</w:t>
      </w:r>
      <w:r w:rsidR="00C64316">
        <w:rPr>
          <w:noProof/>
          <w:lang w:val="en-GB" w:eastAsia="en-GB"/>
        </w:rPr>
        <w:t>e</w:t>
      </w:r>
      <w:r w:rsidRPr="00125FE5">
        <w:rPr>
          <w:noProof/>
          <w:lang w:val="en-GB" w:eastAsia="en-GB"/>
        </w:rPr>
        <w:t>long learning are essential requirements for professional nursing p</w:t>
      </w:r>
      <w:r w:rsidR="00C64316">
        <w:rPr>
          <w:noProof/>
          <w:lang w:val="en-GB" w:eastAsia="en-GB"/>
        </w:rPr>
        <w:t>ractice at all levels. The implications</w:t>
      </w:r>
      <w:r w:rsidR="004A7D03">
        <w:rPr>
          <w:noProof/>
          <w:lang w:val="en-GB" w:eastAsia="en-GB"/>
        </w:rPr>
        <w:t xml:space="preserve"> for</w:t>
      </w:r>
      <w:r w:rsidR="00C64316">
        <w:rPr>
          <w:noProof/>
          <w:lang w:val="en-GB" w:eastAsia="en-GB"/>
        </w:rPr>
        <w:t xml:space="preserve"> the d</w:t>
      </w:r>
      <w:r w:rsidRPr="00125FE5">
        <w:rPr>
          <w:noProof/>
          <w:lang w:val="en-GB" w:eastAsia="en-GB"/>
        </w:rPr>
        <w:t>iploma program are</w:t>
      </w:r>
      <w:r w:rsidR="00C64316">
        <w:rPr>
          <w:noProof/>
          <w:lang w:val="en-GB" w:eastAsia="en-GB"/>
        </w:rPr>
        <w:t xml:space="preserve"> therefore</w:t>
      </w:r>
      <w:r w:rsidRPr="00125FE5">
        <w:rPr>
          <w:noProof/>
          <w:lang w:val="en-GB" w:eastAsia="en-GB"/>
        </w:rPr>
        <w:t xml:space="preserve"> that</w:t>
      </w:r>
      <w:r w:rsidR="00C64316">
        <w:rPr>
          <w:noProof/>
          <w:lang w:val="en-GB" w:eastAsia="en-GB"/>
        </w:rPr>
        <w:t>,</w:t>
      </w:r>
      <w:r w:rsidRPr="00125FE5">
        <w:rPr>
          <w:noProof/>
          <w:lang w:val="en-GB" w:eastAsia="en-GB"/>
        </w:rPr>
        <w:t xml:space="preserve"> whil</w:t>
      </w:r>
      <w:r w:rsidR="00C64316">
        <w:rPr>
          <w:noProof/>
          <w:lang w:val="en-GB" w:eastAsia="en-GB"/>
        </w:rPr>
        <w:t>e</w:t>
      </w:r>
      <w:r w:rsidRPr="00125FE5">
        <w:rPr>
          <w:noProof/>
          <w:lang w:val="en-GB" w:eastAsia="en-GB"/>
        </w:rPr>
        <w:t xml:space="preserve"> edu</w:t>
      </w:r>
      <w:r w:rsidR="00C64316">
        <w:rPr>
          <w:noProof/>
          <w:lang w:val="en-GB" w:eastAsia="en-GB"/>
        </w:rPr>
        <w:t>cators will continue to play an</w:t>
      </w:r>
      <w:r w:rsidRPr="00125FE5">
        <w:rPr>
          <w:noProof/>
          <w:lang w:val="en-GB" w:eastAsia="en-GB"/>
        </w:rPr>
        <w:t xml:space="preserve"> important </w:t>
      </w:r>
      <w:r w:rsidR="00C64316">
        <w:rPr>
          <w:noProof/>
          <w:lang w:val="en-GB" w:eastAsia="en-GB"/>
        </w:rPr>
        <w:t>role</w:t>
      </w:r>
      <w:r w:rsidRPr="00125FE5">
        <w:rPr>
          <w:noProof/>
          <w:lang w:val="en-GB" w:eastAsia="en-GB"/>
        </w:rPr>
        <w:t xml:space="preserve"> in providing explicit instructions to facilitate learning, </w:t>
      </w:r>
      <w:r w:rsidR="00AE4457">
        <w:rPr>
          <w:noProof/>
          <w:lang w:val="en-GB" w:eastAsia="en-GB"/>
        </w:rPr>
        <w:t>skills for independent and life</w:t>
      </w:r>
      <w:r w:rsidRPr="00125FE5">
        <w:rPr>
          <w:noProof/>
          <w:lang w:val="en-GB" w:eastAsia="en-GB"/>
        </w:rPr>
        <w:t>long learning will need to be actively promoted in the education strategy.</w:t>
      </w:r>
    </w:p>
    <w:p w:rsidR="00622A79" w:rsidRPr="000C0B01" w:rsidRDefault="00622A79" w:rsidP="00622A79">
      <w:pPr>
        <w:pStyle w:val="Heading3"/>
      </w:pPr>
      <w:r w:rsidRPr="000C0B01">
        <w:t>Preference for practical application and simulated learning</w:t>
      </w:r>
    </w:p>
    <w:p w:rsidR="00622A79" w:rsidRPr="00125FE5" w:rsidRDefault="00622A79" w:rsidP="00622A79">
      <w:pPr>
        <w:pStyle w:val="Text"/>
        <w:rPr>
          <w:noProof/>
          <w:lang w:val="en-GB" w:eastAsia="en-GB"/>
        </w:rPr>
      </w:pPr>
      <w:r w:rsidRPr="00125FE5">
        <w:rPr>
          <w:noProof/>
          <w:lang w:val="en-GB" w:eastAsia="en-GB"/>
        </w:rPr>
        <w:t xml:space="preserve">Participants </w:t>
      </w:r>
      <w:r w:rsidR="00AE4457">
        <w:rPr>
          <w:noProof/>
          <w:lang w:val="en-GB" w:eastAsia="en-GB"/>
        </w:rPr>
        <w:t>expressed the desire</w:t>
      </w:r>
      <w:r w:rsidRPr="00125FE5">
        <w:rPr>
          <w:noProof/>
          <w:lang w:val="en-GB" w:eastAsia="en-GB"/>
        </w:rPr>
        <w:t xml:space="preserve"> to optimise learning through practical exposure </w:t>
      </w:r>
      <w:r w:rsidR="00AE4457">
        <w:rPr>
          <w:noProof/>
          <w:lang w:val="en-GB" w:eastAsia="en-GB"/>
        </w:rPr>
        <w:t>to enable them to</w:t>
      </w:r>
      <w:r w:rsidRPr="00125FE5">
        <w:rPr>
          <w:noProof/>
          <w:lang w:val="en-GB" w:eastAsia="en-GB"/>
        </w:rPr>
        <w:t xml:space="preserve"> </w:t>
      </w:r>
      <w:r w:rsidR="00AE4457">
        <w:rPr>
          <w:noProof/>
          <w:lang w:val="en-GB" w:eastAsia="en-GB"/>
        </w:rPr>
        <w:t>be work-</w:t>
      </w:r>
      <w:r w:rsidRPr="00125FE5">
        <w:rPr>
          <w:noProof/>
          <w:lang w:val="en-GB" w:eastAsia="en-GB"/>
        </w:rPr>
        <w:t>ready. This finding was aligned with the expectati</w:t>
      </w:r>
      <w:r w:rsidR="004A7D03">
        <w:rPr>
          <w:noProof/>
          <w:lang w:val="en-GB" w:eastAsia="en-GB"/>
        </w:rPr>
        <w:t>ons of</w:t>
      </w:r>
      <w:r w:rsidR="00AE4457">
        <w:rPr>
          <w:noProof/>
          <w:lang w:val="en-GB" w:eastAsia="en-GB"/>
        </w:rPr>
        <w:t xml:space="preserve"> the practical and employment-</w:t>
      </w:r>
      <w:r w:rsidRPr="00125FE5">
        <w:rPr>
          <w:noProof/>
          <w:lang w:val="en-GB" w:eastAsia="en-GB"/>
        </w:rPr>
        <w:t>focused learning associa</w:t>
      </w:r>
      <w:r w:rsidR="00AE4457">
        <w:rPr>
          <w:noProof/>
          <w:lang w:val="en-GB" w:eastAsia="en-GB"/>
        </w:rPr>
        <w:t>ted with the VET sector (</w:t>
      </w:r>
      <w:r w:rsidR="00A45597" w:rsidRPr="00A45597">
        <w:rPr>
          <w:noProof/>
          <w:lang w:val="en-GB" w:eastAsia="en-GB"/>
        </w:rPr>
        <w:t>Community Services and Health Industry Skills Council</w:t>
      </w:r>
      <w:r w:rsidR="00A45597">
        <w:rPr>
          <w:noProof/>
          <w:lang w:val="en-GB" w:eastAsia="en-GB"/>
        </w:rPr>
        <w:t xml:space="preserve"> (</w:t>
      </w:r>
      <w:r w:rsidR="00AE4457">
        <w:rPr>
          <w:noProof/>
          <w:lang w:val="en-GB" w:eastAsia="en-GB"/>
        </w:rPr>
        <w:t>CSHISC</w:t>
      </w:r>
      <w:r w:rsidR="00A45597">
        <w:rPr>
          <w:noProof/>
          <w:lang w:val="en-GB" w:eastAsia="en-GB"/>
        </w:rPr>
        <w:t>)</w:t>
      </w:r>
      <w:r w:rsidRPr="00125FE5">
        <w:rPr>
          <w:noProof/>
          <w:lang w:val="en-GB" w:eastAsia="en-GB"/>
        </w:rPr>
        <w:t xml:space="preserve"> </w:t>
      </w:r>
      <w:r w:rsidR="00AE4457">
        <w:rPr>
          <w:noProof/>
          <w:lang w:val="en-GB" w:eastAsia="en-GB"/>
        </w:rPr>
        <w:t>2004; Haukka 2011; Kilpatrick et al. 2007; Knight &amp; Mlotowski</w:t>
      </w:r>
      <w:r w:rsidRPr="00125FE5">
        <w:rPr>
          <w:noProof/>
          <w:lang w:val="en-GB" w:eastAsia="en-GB"/>
        </w:rPr>
        <w:t xml:space="preserve"> 2009). Practical skills-based learning prefere</w:t>
      </w:r>
      <w:r w:rsidR="00AE4457">
        <w:rPr>
          <w:noProof/>
          <w:lang w:val="en-GB" w:eastAsia="en-GB"/>
        </w:rPr>
        <w:t>nces can be linked to the skill-</w:t>
      </w:r>
      <w:r w:rsidRPr="00125FE5">
        <w:rPr>
          <w:noProof/>
          <w:lang w:val="en-GB" w:eastAsia="en-GB"/>
        </w:rPr>
        <w:t xml:space="preserve">focused role of </w:t>
      </w:r>
      <w:r w:rsidR="0057753A">
        <w:rPr>
          <w:noProof/>
          <w:lang w:val="en-GB" w:eastAsia="en-GB"/>
        </w:rPr>
        <w:t>Enrolled Nurse</w:t>
      </w:r>
      <w:r w:rsidRPr="00125FE5">
        <w:rPr>
          <w:noProof/>
          <w:lang w:val="en-GB" w:eastAsia="en-GB"/>
        </w:rPr>
        <w:t xml:space="preserve">s in the work environment and </w:t>
      </w:r>
      <w:r w:rsidR="00AE4457">
        <w:rPr>
          <w:noProof/>
          <w:lang w:val="en-GB" w:eastAsia="en-GB"/>
        </w:rPr>
        <w:t xml:space="preserve">the </w:t>
      </w:r>
      <w:r w:rsidRPr="00125FE5">
        <w:rPr>
          <w:noProof/>
          <w:lang w:val="en-GB" w:eastAsia="en-GB"/>
        </w:rPr>
        <w:t>educatio</w:t>
      </w:r>
      <w:r w:rsidR="00AE4457">
        <w:rPr>
          <w:noProof/>
          <w:lang w:val="en-GB" w:eastAsia="en-GB"/>
        </w:rPr>
        <w:t>nal requirements of the diploma-</w:t>
      </w:r>
      <w:r w:rsidRPr="00125FE5">
        <w:rPr>
          <w:noProof/>
          <w:lang w:val="en-GB" w:eastAsia="en-GB"/>
        </w:rPr>
        <w:t>le</w:t>
      </w:r>
      <w:r w:rsidR="00AE4457">
        <w:rPr>
          <w:noProof/>
          <w:lang w:val="en-GB" w:eastAsia="en-GB"/>
        </w:rPr>
        <w:t>vel qualification (Jacob et al. 2013; Jacob, Sellick &amp; Mckenna</w:t>
      </w:r>
      <w:r w:rsidRPr="00125FE5">
        <w:rPr>
          <w:noProof/>
          <w:lang w:val="en-GB" w:eastAsia="en-GB"/>
        </w:rPr>
        <w:t xml:space="preserve"> 2012). Experiential learning and simulation in clinical skill laboratories </w:t>
      </w:r>
      <w:r w:rsidR="00AE4457">
        <w:rPr>
          <w:noProof/>
          <w:lang w:val="en-GB" w:eastAsia="en-GB"/>
        </w:rPr>
        <w:t>are</w:t>
      </w:r>
      <w:r w:rsidRPr="00125FE5">
        <w:rPr>
          <w:noProof/>
          <w:lang w:val="en-GB" w:eastAsia="en-GB"/>
        </w:rPr>
        <w:t xml:space="preserve"> recognised as important preparation for students across all health pro</w:t>
      </w:r>
      <w:r w:rsidR="00AE4457">
        <w:rPr>
          <w:noProof/>
          <w:lang w:val="en-GB" w:eastAsia="en-GB"/>
        </w:rPr>
        <w:t>fessions (McKenna &amp; Stockhausen</w:t>
      </w:r>
      <w:r w:rsidRPr="00125FE5">
        <w:rPr>
          <w:noProof/>
          <w:lang w:val="en-GB" w:eastAsia="en-GB"/>
        </w:rPr>
        <w:t xml:space="preserve"> 2013). Simulation uses artificial or hypothetical experiences </w:t>
      </w:r>
      <w:r w:rsidR="004A7D03">
        <w:rPr>
          <w:noProof/>
          <w:lang w:val="en-GB" w:eastAsia="en-GB"/>
        </w:rPr>
        <w:t>to reflect real-life conditions. E</w:t>
      </w:r>
      <w:r w:rsidR="004A7D03" w:rsidRPr="00125FE5">
        <w:rPr>
          <w:noProof/>
          <w:lang w:val="en-GB" w:eastAsia="en-GB"/>
        </w:rPr>
        <w:t xml:space="preserve">xperiential </w:t>
      </w:r>
      <w:r w:rsidR="004A7D03">
        <w:rPr>
          <w:noProof/>
          <w:lang w:val="en-GB" w:eastAsia="en-GB"/>
        </w:rPr>
        <w:t>learning is undertaken in nursing to avoid</w:t>
      </w:r>
      <w:r w:rsidR="006370C7">
        <w:rPr>
          <w:noProof/>
          <w:lang w:val="en-GB" w:eastAsia="en-GB"/>
        </w:rPr>
        <w:t xml:space="preserve"> the risk</w:t>
      </w:r>
      <w:r w:rsidR="009D5227">
        <w:rPr>
          <w:noProof/>
          <w:lang w:val="en-GB" w:eastAsia="en-GB"/>
        </w:rPr>
        <w:t>s</w:t>
      </w:r>
      <w:r w:rsidR="006370C7">
        <w:rPr>
          <w:noProof/>
          <w:lang w:val="en-GB" w:eastAsia="en-GB"/>
        </w:rPr>
        <w:t xml:space="preserve"> </w:t>
      </w:r>
      <w:r w:rsidR="004A7D03">
        <w:rPr>
          <w:noProof/>
          <w:lang w:val="en-GB" w:eastAsia="en-GB"/>
        </w:rPr>
        <w:t>associated with</w:t>
      </w:r>
      <w:r w:rsidRPr="00125FE5">
        <w:rPr>
          <w:noProof/>
          <w:lang w:val="en-GB" w:eastAsia="en-GB"/>
        </w:rPr>
        <w:t xml:space="preserve"> actual patient</w:t>
      </w:r>
      <w:r w:rsidR="004A7D03">
        <w:rPr>
          <w:noProof/>
          <w:lang w:val="en-GB" w:eastAsia="en-GB"/>
        </w:rPr>
        <w:t>s</w:t>
      </w:r>
      <w:r w:rsidRPr="00125FE5">
        <w:rPr>
          <w:noProof/>
          <w:lang w:val="en-GB" w:eastAsia="en-GB"/>
        </w:rPr>
        <w:t xml:space="preserve"> </w:t>
      </w:r>
      <w:r w:rsidR="00AE4457">
        <w:rPr>
          <w:noProof/>
          <w:lang w:val="en-GB" w:eastAsia="en-GB"/>
        </w:rPr>
        <w:t xml:space="preserve">(Fitzgerald 2011). </w:t>
      </w:r>
      <w:r w:rsidRPr="00125FE5">
        <w:rPr>
          <w:noProof/>
          <w:lang w:val="en-GB" w:eastAsia="en-GB"/>
        </w:rPr>
        <w:t xml:space="preserve">In the </w:t>
      </w:r>
      <w:r w:rsidR="007558E3">
        <w:rPr>
          <w:noProof/>
          <w:lang w:val="en-GB" w:eastAsia="en-GB"/>
        </w:rPr>
        <w:t>higher education</w:t>
      </w:r>
      <w:r w:rsidRPr="00125FE5">
        <w:rPr>
          <w:noProof/>
          <w:lang w:val="en-GB" w:eastAsia="en-GB"/>
        </w:rPr>
        <w:t xml:space="preserve"> literature</w:t>
      </w:r>
      <w:r w:rsidR="009D5227">
        <w:rPr>
          <w:noProof/>
          <w:lang w:val="en-GB" w:eastAsia="en-GB"/>
        </w:rPr>
        <w:t>,</w:t>
      </w:r>
      <w:r w:rsidRPr="00125FE5">
        <w:rPr>
          <w:noProof/>
          <w:lang w:val="en-GB" w:eastAsia="en-GB"/>
        </w:rPr>
        <w:t xml:space="preserve"> experiential learning is recommended for nursing education at all levels to enable greater exposure to clinical skills in safe environments</w:t>
      </w:r>
      <w:r w:rsidR="004A7D03">
        <w:rPr>
          <w:noProof/>
          <w:lang w:val="en-GB" w:eastAsia="en-GB"/>
        </w:rPr>
        <w:t xml:space="preserve"> and</w:t>
      </w:r>
      <w:r w:rsidRPr="00125FE5">
        <w:rPr>
          <w:noProof/>
          <w:lang w:val="en-GB" w:eastAsia="en-GB"/>
        </w:rPr>
        <w:t xml:space="preserve"> to better prepare nursing students for real-life clinical encounters (</w:t>
      </w:r>
      <w:r w:rsidR="00AE4457">
        <w:t xml:space="preserve">Australian Nursing and Midwifery Accreditation Council </w:t>
      </w:r>
      <w:r w:rsidR="00AE4457">
        <w:rPr>
          <w:noProof/>
          <w:lang w:val="en-GB" w:eastAsia="en-GB"/>
        </w:rPr>
        <w:t>2012; Miller &amp; Boswell 2012; Ryan 2009; Taper &amp; Johnson-Russell</w:t>
      </w:r>
      <w:r w:rsidRPr="00125FE5">
        <w:rPr>
          <w:noProof/>
          <w:lang w:val="en-GB" w:eastAsia="en-GB"/>
        </w:rPr>
        <w:t xml:space="preserve"> 2011). </w:t>
      </w:r>
      <w:r w:rsidR="00AE4457">
        <w:rPr>
          <w:noProof/>
          <w:lang w:val="en-GB" w:eastAsia="en-GB"/>
        </w:rPr>
        <w:t>In</w:t>
      </w:r>
      <w:r w:rsidRPr="00125FE5">
        <w:rPr>
          <w:noProof/>
          <w:lang w:val="en-GB" w:eastAsia="en-GB"/>
        </w:rPr>
        <w:t xml:space="preserve"> the </w:t>
      </w:r>
      <w:r w:rsidR="0057753A">
        <w:rPr>
          <w:noProof/>
          <w:lang w:val="en-GB" w:eastAsia="en-GB"/>
        </w:rPr>
        <w:t>Enrolled Nurs</w:t>
      </w:r>
      <w:r w:rsidR="00AB2E79">
        <w:rPr>
          <w:noProof/>
          <w:lang w:val="en-GB" w:eastAsia="en-GB"/>
        </w:rPr>
        <w:t>ing</w:t>
      </w:r>
      <w:r w:rsidRPr="00125FE5">
        <w:rPr>
          <w:noProof/>
          <w:lang w:val="en-GB" w:eastAsia="en-GB"/>
        </w:rPr>
        <w:t xml:space="preserve"> program t</w:t>
      </w:r>
      <w:r w:rsidR="00AE4457">
        <w:rPr>
          <w:noProof/>
          <w:lang w:val="en-GB" w:eastAsia="en-GB"/>
        </w:rPr>
        <w:t>he t</w:t>
      </w:r>
      <w:r w:rsidRPr="00125FE5">
        <w:rPr>
          <w:noProof/>
          <w:lang w:val="en-GB" w:eastAsia="en-GB"/>
        </w:rPr>
        <w:t xml:space="preserve">eaching and learning activities will need to </w:t>
      </w:r>
      <w:r w:rsidR="004A7D03">
        <w:rPr>
          <w:noProof/>
          <w:lang w:val="en-GB" w:eastAsia="en-GB"/>
        </w:rPr>
        <w:t>ensure</w:t>
      </w:r>
      <w:r w:rsidRPr="00125FE5">
        <w:rPr>
          <w:noProof/>
          <w:lang w:val="en-GB" w:eastAsia="en-GB"/>
        </w:rPr>
        <w:t xml:space="preserve"> adequate practice development and experiential learning through more exposure to practical skills and simulated learning.</w:t>
      </w:r>
    </w:p>
    <w:p w:rsidR="00622A79" w:rsidRPr="000C0B01" w:rsidRDefault="00927F43" w:rsidP="00622A79">
      <w:pPr>
        <w:pStyle w:val="Heading3"/>
      </w:pPr>
      <w:r>
        <w:t>Preference for f</w:t>
      </w:r>
      <w:r w:rsidR="00622A79" w:rsidRPr="000C0B01">
        <w:t>ace-to-face learning</w:t>
      </w:r>
    </w:p>
    <w:p w:rsidR="009D5227" w:rsidRDefault="00AE4457" w:rsidP="00622A79">
      <w:pPr>
        <w:pStyle w:val="Text"/>
        <w:rPr>
          <w:noProof/>
          <w:lang w:val="en-GB" w:eastAsia="en-GB"/>
        </w:rPr>
      </w:pPr>
      <w:r>
        <w:rPr>
          <w:noProof/>
          <w:lang w:val="en-GB" w:eastAsia="en-GB"/>
        </w:rPr>
        <w:t>A p</w:t>
      </w:r>
      <w:r w:rsidR="00622A79" w:rsidRPr="00125FE5">
        <w:rPr>
          <w:noProof/>
          <w:lang w:val="en-GB" w:eastAsia="en-GB"/>
        </w:rPr>
        <w:t>reference for face-to-face campus-based learning was consistent amongst res</w:t>
      </w:r>
      <w:r>
        <w:rPr>
          <w:noProof/>
          <w:lang w:val="en-GB" w:eastAsia="en-GB"/>
        </w:rPr>
        <w:t>pondents. VET learners, mature-</w:t>
      </w:r>
      <w:r w:rsidR="00622A79" w:rsidRPr="00125FE5">
        <w:rPr>
          <w:noProof/>
          <w:lang w:val="en-GB" w:eastAsia="en-GB"/>
        </w:rPr>
        <w:t>aged and non-traditional learners in general prefer face-to-face education</w:t>
      </w:r>
      <w:r>
        <w:rPr>
          <w:noProof/>
          <w:lang w:val="en-GB" w:eastAsia="en-GB"/>
        </w:rPr>
        <w:t>al experiences (Bankert &amp; Kozel 2005; Bastable &amp; Dart 2011; Callan 2005; Hermann 2008; Mitchell et al. 2006; Quinn &amp; Hughes 2007; Robert, Pomarico &amp; Nolan</w:t>
      </w:r>
      <w:r w:rsidR="00622A79" w:rsidRPr="00125FE5">
        <w:rPr>
          <w:noProof/>
          <w:lang w:val="en-GB" w:eastAsia="en-GB"/>
        </w:rPr>
        <w:t xml:space="preserve"> 2011). This preference was found to be an important factor </w:t>
      </w:r>
      <w:r w:rsidR="004A7D03">
        <w:rPr>
          <w:noProof/>
          <w:lang w:val="en-GB" w:eastAsia="en-GB"/>
        </w:rPr>
        <w:t xml:space="preserve">in </w:t>
      </w:r>
      <w:r w:rsidR="00622A79" w:rsidRPr="00125FE5">
        <w:rPr>
          <w:noProof/>
          <w:lang w:val="en-GB" w:eastAsia="en-GB"/>
        </w:rPr>
        <w:t xml:space="preserve">influencing choice of educational setting (VET or </w:t>
      </w:r>
      <w:r w:rsidR="007558E3">
        <w:rPr>
          <w:noProof/>
          <w:lang w:val="en-GB" w:eastAsia="en-GB"/>
        </w:rPr>
        <w:t>higher education</w:t>
      </w:r>
      <w:r w:rsidR="00622A79" w:rsidRPr="00125FE5">
        <w:rPr>
          <w:noProof/>
          <w:lang w:val="en-GB" w:eastAsia="en-GB"/>
        </w:rPr>
        <w:t xml:space="preserve">) for some participants. The </w:t>
      </w:r>
      <w:r w:rsidR="007558E3">
        <w:rPr>
          <w:noProof/>
          <w:lang w:val="en-GB" w:eastAsia="en-GB"/>
        </w:rPr>
        <w:t>higher education</w:t>
      </w:r>
      <w:r w:rsidR="00622A79" w:rsidRPr="00125FE5">
        <w:rPr>
          <w:noProof/>
          <w:lang w:val="en-GB" w:eastAsia="en-GB"/>
        </w:rPr>
        <w:t xml:space="preserve"> settin</w:t>
      </w:r>
      <w:r w:rsidR="006917D3">
        <w:rPr>
          <w:noProof/>
          <w:lang w:val="en-GB" w:eastAsia="en-GB"/>
        </w:rPr>
        <w:t>g employs self-directed (Mullen</w:t>
      </w:r>
      <w:r w:rsidR="00622A79" w:rsidRPr="00125FE5">
        <w:rPr>
          <w:noProof/>
          <w:lang w:val="en-GB" w:eastAsia="en-GB"/>
        </w:rPr>
        <w:t xml:space="preserve"> 2009) and blended or web-based delivery for many programs (Bradley </w:t>
      </w:r>
      <w:r w:rsidR="006917D3">
        <w:rPr>
          <w:noProof/>
          <w:lang w:val="en-GB" w:eastAsia="en-GB"/>
        </w:rPr>
        <w:t>&amp; Cosper 2011; O’Neil 2009; Sopczyk, Doyle &amp; Jacobs 2011; Stanley &amp; Dougherty</w:t>
      </w:r>
      <w:r w:rsidR="00622A79" w:rsidRPr="00125FE5">
        <w:rPr>
          <w:noProof/>
          <w:lang w:val="en-GB" w:eastAsia="en-GB"/>
        </w:rPr>
        <w:t xml:space="preserve"> 2010). Respondents did not want off-campus education or a</w:t>
      </w:r>
      <w:r w:rsidR="006370C7">
        <w:rPr>
          <w:noProof/>
          <w:lang w:val="en-GB" w:eastAsia="en-GB"/>
        </w:rPr>
        <w:t>n</w:t>
      </w:r>
      <w:r w:rsidR="00622A79" w:rsidRPr="00125FE5">
        <w:rPr>
          <w:noProof/>
          <w:lang w:val="en-GB" w:eastAsia="en-GB"/>
        </w:rPr>
        <w:t xml:space="preserve"> </w:t>
      </w:r>
      <w:r w:rsidR="004A7D03">
        <w:rPr>
          <w:noProof/>
          <w:lang w:val="en-GB" w:eastAsia="en-GB"/>
        </w:rPr>
        <w:t>online</w:t>
      </w:r>
      <w:r w:rsidR="00622A79" w:rsidRPr="00125FE5">
        <w:rPr>
          <w:noProof/>
          <w:lang w:val="en-GB" w:eastAsia="en-GB"/>
        </w:rPr>
        <w:t xml:space="preserve"> learning environmen</w:t>
      </w:r>
      <w:r w:rsidR="006917D3">
        <w:rPr>
          <w:noProof/>
          <w:lang w:val="en-GB" w:eastAsia="en-GB"/>
        </w:rPr>
        <w:t>t to replace their present face-</w:t>
      </w:r>
      <w:r w:rsidR="00622A79" w:rsidRPr="00125FE5">
        <w:rPr>
          <w:noProof/>
          <w:lang w:val="en-GB" w:eastAsia="en-GB"/>
        </w:rPr>
        <w:t>to</w:t>
      </w:r>
      <w:r w:rsidR="006917D3">
        <w:rPr>
          <w:noProof/>
          <w:lang w:val="en-GB" w:eastAsia="en-GB"/>
        </w:rPr>
        <w:t>-face classroom-</w:t>
      </w:r>
      <w:r w:rsidR="00622A79" w:rsidRPr="00125FE5">
        <w:rPr>
          <w:noProof/>
          <w:lang w:val="en-GB" w:eastAsia="en-GB"/>
        </w:rPr>
        <w:t xml:space="preserve">based learning. The low student preference for blended modes of </w:t>
      </w:r>
      <w:r w:rsidR="006370C7">
        <w:rPr>
          <w:noProof/>
          <w:lang w:val="en-GB" w:eastAsia="en-GB"/>
        </w:rPr>
        <w:t>delivery</w:t>
      </w:r>
      <w:r w:rsidR="00622A79" w:rsidRPr="00125FE5">
        <w:rPr>
          <w:noProof/>
          <w:lang w:val="en-GB" w:eastAsia="en-GB"/>
        </w:rPr>
        <w:t xml:space="preserve"> (a combination of face-to-face and online modes) demonstrates that not everyone wants to participate in web-bas</w:t>
      </w:r>
      <w:r w:rsidR="006917D3">
        <w:rPr>
          <w:noProof/>
          <w:lang w:val="en-GB" w:eastAsia="en-GB"/>
        </w:rPr>
        <w:t>ed learning environments (Fabry</w:t>
      </w:r>
      <w:r w:rsidR="004A7D03">
        <w:rPr>
          <w:noProof/>
          <w:lang w:val="en-GB" w:eastAsia="en-GB"/>
        </w:rPr>
        <w:t xml:space="preserve"> 2009; Irani et al.</w:t>
      </w:r>
      <w:r w:rsidR="00FE700C">
        <w:rPr>
          <w:noProof/>
          <w:lang w:val="en-GB" w:eastAsia="en-GB"/>
        </w:rPr>
        <w:t xml:space="preserve"> 2003). The d</w:t>
      </w:r>
      <w:r w:rsidR="00622A79" w:rsidRPr="00125FE5">
        <w:rPr>
          <w:noProof/>
          <w:lang w:val="en-GB" w:eastAsia="en-GB"/>
        </w:rPr>
        <w:t xml:space="preserve">ifferences in approach to learning, readiness and attitude to web-based learning also influence </w:t>
      </w:r>
      <w:r w:rsidR="00FE700C">
        <w:rPr>
          <w:noProof/>
          <w:lang w:val="en-GB" w:eastAsia="en-GB"/>
        </w:rPr>
        <w:t xml:space="preserve">the </w:t>
      </w:r>
      <w:r w:rsidR="00622A79" w:rsidRPr="00125FE5">
        <w:rPr>
          <w:noProof/>
          <w:lang w:val="en-GB" w:eastAsia="en-GB"/>
        </w:rPr>
        <w:t>uptake of ble</w:t>
      </w:r>
      <w:r w:rsidR="00FE700C">
        <w:rPr>
          <w:noProof/>
          <w:lang w:val="en-GB" w:eastAsia="en-GB"/>
        </w:rPr>
        <w:t>nded or online learning (Appana 2008; Bonk &amp; Zhang 2006; Brown et al.</w:t>
      </w:r>
      <w:r w:rsidR="00622A79" w:rsidRPr="00125FE5">
        <w:rPr>
          <w:noProof/>
          <w:lang w:val="en-GB" w:eastAsia="en-GB"/>
        </w:rPr>
        <w:t xml:space="preserve"> 2009b). This may be associated with educational maturation and the need for directional guidance, including social relationship</w:t>
      </w:r>
      <w:r w:rsidR="00FE700C">
        <w:rPr>
          <w:noProof/>
          <w:lang w:val="en-GB" w:eastAsia="en-GB"/>
        </w:rPr>
        <w:t>s</w:t>
      </w:r>
      <w:r w:rsidR="00622A79" w:rsidRPr="00125FE5">
        <w:rPr>
          <w:noProof/>
          <w:lang w:val="en-GB" w:eastAsia="en-GB"/>
        </w:rPr>
        <w:t xml:space="preserve">. </w:t>
      </w:r>
    </w:p>
    <w:p w:rsidR="00622A79" w:rsidRPr="00125FE5" w:rsidRDefault="00622A79" w:rsidP="00622A79">
      <w:pPr>
        <w:pStyle w:val="Text"/>
        <w:rPr>
          <w:noProof/>
          <w:lang w:val="en-GB" w:eastAsia="en-GB"/>
        </w:rPr>
      </w:pPr>
      <w:r w:rsidRPr="00125FE5">
        <w:rPr>
          <w:noProof/>
          <w:lang w:val="en-GB" w:eastAsia="en-GB"/>
        </w:rPr>
        <w:t xml:space="preserve">Campus-based learning offers </w:t>
      </w:r>
      <w:r w:rsidR="00FE700C">
        <w:rPr>
          <w:noProof/>
          <w:lang w:val="en-GB" w:eastAsia="en-GB"/>
        </w:rPr>
        <w:t xml:space="preserve">a </w:t>
      </w:r>
      <w:r w:rsidR="004A7D03">
        <w:rPr>
          <w:noProof/>
          <w:lang w:val="en-GB" w:eastAsia="en-GB"/>
        </w:rPr>
        <w:t>real-life (social) presence, which</w:t>
      </w:r>
      <w:r w:rsidRPr="00125FE5">
        <w:rPr>
          <w:noProof/>
          <w:lang w:val="en-GB" w:eastAsia="en-GB"/>
        </w:rPr>
        <w:t xml:space="preserve"> students felt could not be achieved in the online environment. Replicating a similar social presence in blended learning can be challenging </w:t>
      </w:r>
      <w:r w:rsidR="00FE700C">
        <w:rPr>
          <w:noProof/>
          <w:lang w:val="en-GB" w:eastAsia="en-GB"/>
        </w:rPr>
        <w:t xml:space="preserve">in </w:t>
      </w:r>
      <w:r w:rsidRPr="00125FE5">
        <w:rPr>
          <w:noProof/>
          <w:lang w:val="en-GB" w:eastAsia="en-GB"/>
        </w:rPr>
        <w:t xml:space="preserve">ensuring </w:t>
      </w:r>
      <w:r w:rsidR="00FE700C">
        <w:rPr>
          <w:noProof/>
          <w:lang w:val="en-GB" w:eastAsia="en-GB"/>
        </w:rPr>
        <w:t xml:space="preserve">the </w:t>
      </w:r>
      <w:r w:rsidRPr="00125FE5">
        <w:rPr>
          <w:noProof/>
          <w:lang w:val="en-GB" w:eastAsia="en-GB"/>
        </w:rPr>
        <w:t>educational success of</w:t>
      </w:r>
      <w:r w:rsidR="00FE700C">
        <w:rPr>
          <w:noProof/>
          <w:lang w:val="en-GB" w:eastAsia="en-GB"/>
        </w:rPr>
        <w:t xml:space="preserve"> online experiences (Garrison</w:t>
      </w:r>
      <w:r w:rsidRPr="00125FE5">
        <w:rPr>
          <w:noProof/>
          <w:lang w:val="en-GB" w:eastAsia="en-GB"/>
        </w:rPr>
        <w:t xml:space="preserve"> 2007, c</w:t>
      </w:r>
      <w:r w:rsidR="00FE700C">
        <w:rPr>
          <w:noProof/>
          <w:lang w:val="en-GB" w:eastAsia="en-GB"/>
        </w:rPr>
        <w:t>ited in Phillips, Forbes &amp; Duke 2013, p.</w:t>
      </w:r>
      <w:r w:rsidRPr="00125FE5">
        <w:rPr>
          <w:noProof/>
          <w:lang w:val="en-GB" w:eastAsia="en-GB"/>
        </w:rPr>
        <w:t xml:space="preserve">147). This is an important difference between nursing students in the VET and </w:t>
      </w:r>
      <w:r w:rsidR="007558E3">
        <w:rPr>
          <w:noProof/>
          <w:lang w:val="en-GB" w:eastAsia="en-GB"/>
        </w:rPr>
        <w:t>higher education</w:t>
      </w:r>
      <w:r w:rsidRPr="00125FE5">
        <w:rPr>
          <w:noProof/>
          <w:lang w:val="en-GB" w:eastAsia="en-GB"/>
        </w:rPr>
        <w:t xml:space="preserve"> </w:t>
      </w:r>
      <w:r w:rsidR="00FE700C">
        <w:rPr>
          <w:noProof/>
          <w:lang w:val="en-GB" w:eastAsia="en-GB"/>
        </w:rPr>
        <w:t xml:space="preserve">sectors, </w:t>
      </w:r>
      <w:r w:rsidRPr="00125FE5">
        <w:rPr>
          <w:noProof/>
          <w:lang w:val="en-GB" w:eastAsia="en-GB"/>
        </w:rPr>
        <w:t xml:space="preserve">in terms of planning for </w:t>
      </w:r>
      <w:r w:rsidR="003357D7">
        <w:rPr>
          <w:noProof/>
          <w:lang w:val="en-GB" w:eastAsia="en-GB"/>
        </w:rPr>
        <w:t xml:space="preserve">the </w:t>
      </w:r>
      <w:r w:rsidRPr="00125FE5">
        <w:rPr>
          <w:noProof/>
          <w:lang w:val="en-GB" w:eastAsia="en-GB"/>
        </w:rPr>
        <w:t>o</w:t>
      </w:r>
      <w:r w:rsidR="00FE700C">
        <w:rPr>
          <w:noProof/>
          <w:lang w:val="en-GB" w:eastAsia="en-GB"/>
        </w:rPr>
        <w:t xml:space="preserve">nline components of learning </w:t>
      </w:r>
      <w:r w:rsidRPr="00125FE5">
        <w:rPr>
          <w:noProof/>
          <w:lang w:val="en-GB" w:eastAsia="en-GB"/>
        </w:rPr>
        <w:t xml:space="preserve">in the </w:t>
      </w:r>
      <w:r w:rsidR="0057753A">
        <w:rPr>
          <w:noProof/>
          <w:lang w:val="en-GB" w:eastAsia="en-GB"/>
        </w:rPr>
        <w:t>Enrolled Nurse</w:t>
      </w:r>
      <w:r w:rsidRPr="00125FE5">
        <w:rPr>
          <w:noProof/>
          <w:lang w:val="en-GB" w:eastAsia="en-GB"/>
        </w:rPr>
        <w:t xml:space="preserve"> program. Educational planning must </w:t>
      </w:r>
      <w:r w:rsidR="006370C7">
        <w:rPr>
          <w:noProof/>
          <w:lang w:val="en-GB" w:eastAsia="en-GB"/>
        </w:rPr>
        <w:t>ensure</w:t>
      </w:r>
      <w:r w:rsidRPr="00125FE5">
        <w:rPr>
          <w:noProof/>
          <w:lang w:val="en-GB" w:eastAsia="en-GB"/>
        </w:rPr>
        <w:t xml:space="preserve"> well-</w:t>
      </w:r>
      <w:r w:rsidR="003357D7">
        <w:rPr>
          <w:noProof/>
          <w:lang w:val="en-GB" w:eastAsia="en-GB"/>
        </w:rPr>
        <w:t>formulated</w:t>
      </w:r>
      <w:r w:rsidR="006370C7">
        <w:rPr>
          <w:noProof/>
          <w:lang w:val="en-GB" w:eastAsia="en-GB"/>
        </w:rPr>
        <w:t xml:space="preserve"> </w:t>
      </w:r>
      <w:r w:rsidRPr="00125FE5">
        <w:rPr>
          <w:noProof/>
          <w:lang w:val="en-GB" w:eastAsia="en-GB"/>
        </w:rPr>
        <w:t>instructions for learning in the blended learning environment, including enhanced support in study skills</w:t>
      </w:r>
      <w:r w:rsidR="00FE700C">
        <w:rPr>
          <w:noProof/>
          <w:lang w:val="en-GB" w:eastAsia="en-GB"/>
        </w:rPr>
        <w:t xml:space="preserve"> and information technology</w:t>
      </w:r>
      <w:r w:rsidR="003357D7">
        <w:rPr>
          <w:noProof/>
          <w:lang w:val="en-GB" w:eastAsia="en-GB"/>
        </w:rPr>
        <w:t>,</w:t>
      </w:r>
      <w:r w:rsidR="00FE700C" w:rsidRPr="00125FE5">
        <w:rPr>
          <w:noProof/>
          <w:lang w:val="en-GB" w:eastAsia="en-GB"/>
        </w:rPr>
        <w:t xml:space="preserve"> </w:t>
      </w:r>
      <w:r w:rsidRPr="00125FE5">
        <w:rPr>
          <w:noProof/>
          <w:lang w:val="en-GB" w:eastAsia="en-GB"/>
        </w:rPr>
        <w:t xml:space="preserve">to </w:t>
      </w:r>
      <w:r w:rsidR="006370C7">
        <w:rPr>
          <w:noProof/>
          <w:lang w:val="en-GB" w:eastAsia="en-GB"/>
        </w:rPr>
        <w:t xml:space="preserve">facilitate </w:t>
      </w:r>
      <w:r w:rsidRPr="00125FE5">
        <w:rPr>
          <w:noProof/>
          <w:lang w:val="en-GB" w:eastAsia="en-GB"/>
        </w:rPr>
        <w:t xml:space="preserve">retention and </w:t>
      </w:r>
      <w:r w:rsidR="006370C7">
        <w:rPr>
          <w:noProof/>
          <w:lang w:val="en-GB" w:eastAsia="en-GB"/>
        </w:rPr>
        <w:t xml:space="preserve">the </w:t>
      </w:r>
      <w:r w:rsidRPr="00125FE5">
        <w:rPr>
          <w:noProof/>
          <w:lang w:val="en-GB" w:eastAsia="en-GB"/>
        </w:rPr>
        <w:t xml:space="preserve">uptake of learning in the online component. </w:t>
      </w:r>
    </w:p>
    <w:p w:rsidR="00622A79" w:rsidRPr="000C0B01" w:rsidRDefault="00412E62" w:rsidP="00622A79">
      <w:pPr>
        <w:pStyle w:val="Heading3"/>
      </w:pPr>
      <w:r>
        <w:t>Preference for c</w:t>
      </w:r>
      <w:r w:rsidR="00622A79" w:rsidRPr="000C0B01">
        <w:t xml:space="preserve">loser integration of theory and practicum </w:t>
      </w:r>
    </w:p>
    <w:p w:rsidR="00622A79" w:rsidRPr="00125FE5" w:rsidRDefault="00622A79" w:rsidP="00622A79">
      <w:pPr>
        <w:pStyle w:val="Text"/>
        <w:rPr>
          <w:noProof/>
          <w:lang w:val="en-GB" w:eastAsia="en-GB"/>
        </w:rPr>
      </w:pPr>
      <w:r w:rsidRPr="00125FE5">
        <w:rPr>
          <w:noProof/>
          <w:lang w:val="en-GB" w:eastAsia="en-GB"/>
        </w:rPr>
        <w:t xml:space="preserve">Respondents expressed </w:t>
      </w:r>
      <w:r w:rsidR="00FE700C">
        <w:rPr>
          <w:noProof/>
          <w:lang w:val="en-GB" w:eastAsia="en-GB"/>
        </w:rPr>
        <w:t xml:space="preserve">a </w:t>
      </w:r>
      <w:r w:rsidRPr="00125FE5">
        <w:rPr>
          <w:noProof/>
          <w:lang w:val="en-GB" w:eastAsia="en-GB"/>
        </w:rPr>
        <w:t xml:space="preserve">preference for closer integration </w:t>
      </w:r>
      <w:r w:rsidR="00FE700C">
        <w:rPr>
          <w:noProof/>
          <w:lang w:val="en-GB" w:eastAsia="en-GB"/>
        </w:rPr>
        <w:t xml:space="preserve">between </w:t>
      </w:r>
      <w:r w:rsidR="003357D7">
        <w:rPr>
          <w:noProof/>
          <w:lang w:val="en-GB" w:eastAsia="en-GB"/>
        </w:rPr>
        <w:t xml:space="preserve">the </w:t>
      </w:r>
      <w:r w:rsidR="00FE700C">
        <w:rPr>
          <w:noProof/>
          <w:lang w:val="en-GB" w:eastAsia="en-GB"/>
        </w:rPr>
        <w:t xml:space="preserve">theoretical and clinical </w:t>
      </w:r>
      <w:r w:rsidR="003357D7">
        <w:rPr>
          <w:noProof/>
          <w:lang w:val="en-GB" w:eastAsia="en-GB"/>
        </w:rPr>
        <w:t>components</w:t>
      </w:r>
      <w:r w:rsidRPr="00125FE5">
        <w:rPr>
          <w:noProof/>
          <w:lang w:val="en-GB" w:eastAsia="en-GB"/>
        </w:rPr>
        <w:t xml:space="preserve">. All health professional education programs </w:t>
      </w:r>
      <w:r w:rsidR="003357D7">
        <w:rPr>
          <w:noProof/>
          <w:lang w:val="en-GB" w:eastAsia="en-GB"/>
        </w:rPr>
        <w:t>contain both elements and incorporate</w:t>
      </w:r>
      <w:r w:rsidRPr="00125FE5">
        <w:rPr>
          <w:noProof/>
          <w:lang w:val="en-GB" w:eastAsia="en-GB"/>
        </w:rPr>
        <w:t xml:space="preserve"> clinical education and </w:t>
      </w:r>
      <w:r w:rsidR="00FE700C">
        <w:rPr>
          <w:noProof/>
          <w:lang w:val="en-GB" w:eastAsia="en-GB"/>
        </w:rPr>
        <w:t xml:space="preserve">the </w:t>
      </w:r>
      <w:r w:rsidRPr="00125FE5">
        <w:rPr>
          <w:noProof/>
          <w:lang w:val="en-GB" w:eastAsia="en-GB"/>
        </w:rPr>
        <w:t xml:space="preserve">acquisition of skills in clinical (professional) </w:t>
      </w:r>
      <w:r w:rsidR="00FE700C">
        <w:rPr>
          <w:noProof/>
          <w:lang w:val="en-GB" w:eastAsia="en-GB"/>
        </w:rPr>
        <w:t>settings (McKenna &amp; Stockhausen</w:t>
      </w:r>
      <w:r w:rsidRPr="00125FE5">
        <w:rPr>
          <w:noProof/>
          <w:lang w:val="en-GB" w:eastAsia="en-GB"/>
        </w:rPr>
        <w:t xml:space="preserve"> 2013; Nati</w:t>
      </w:r>
      <w:r w:rsidR="00512069">
        <w:rPr>
          <w:noProof/>
          <w:lang w:val="en-GB" w:eastAsia="en-GB"/>
        </w:rPr>
        <w:t xml:space="preserve">onal Health Workforce Taskforce 2008). Clinical </w:t>
      </w:r>
      <w:r w:rsidRPr="00125FE5">
        <w:rPr>
          <w:noProof/>
          <w:lang w:val="en-GB" w:eastAsia="en-GB"/>
        </w:rPr>
        <w:t>practicums take place in a range of health settings to consolidate learning and prepare for professional practice (Nati</w:t>
      </w:r>
      <w:r w:rsidR="00512069">
        <w:rPr>
          <w:noProof/>
          <w:lang w:val="en-GB" w:eastAsia="en-GB"/>
        </w:rPr>
        <w:t>onal Health Workforce Taskforce 2008). The p</w:t>
      </w:r>
      <w:r w:rsidRPr="00125FE5">
        <w:rPr>
          <w:noProof/>
          <w:lang w:val="en-GB" w:eastAsia="en-GB"/>
        </w:rPr>
        <w:t xml:space="preserve">reference for </w:t>
      </w:r>
      <w:r w:rsidR="00512069">
        <w:rPr>
          <w:noProof/>
          <w:lang w:val="en-GB" w:eastAsia="en-GB"/>
        </w:rPr>
        <w:t xml:space="preserve">the </w:t>
      </w:r>
      <w:r w:rsidRPr="00125FE5">
        <w:rPr>
          <w:noProof/>
          <w:lang w:val="en-GB" w:eastAsia="en-GB"/>
        </w:rPr>
        <w:t xml:space="preserve">close integration of theory and practical aspects is similar to </w:t>
      </w:r>
      <w:r w:rsidR="007558E3">
        <w:rPr>
          <w:noProof/>
          <w:lang w:val="en-GB" w:eastAsia="en-GB"/>
        </w:rPr>
        <w:t>higher education</w:t>
      </w:r>
      <w:r w:rsidRPr="00125FE5">
        <w:rPr>
          <w:noProof/>
          <w:lang w:val="en-GB" w:eastAsia="en-GB"/>
        </w:rPr>
        <w:t xml:space="preserve"> nursing students</w:t>
      </w:r>
      <w:r w:rsidR="003357D7">
        <w:rPr>
          <w:noProof/>
          <w:lang w:val="en-GB" w:eastAsia="en-GB"/>
        </w:rPr>
        <w:t>,</w:t>
      </w:r>
      <w:r w:rsidRPr="00125FE5">
        <w:rPr>
          <w:noProof/>
          <w:lang w:val="en-GB" w:eastAsia="en-GB"/>
        </w:rPr>
        <w:t xml:space="preserve"> who also want </w:t>
      </w:r>
      <w:r w:rsidR="003357D7">
        <w:rPr>
          <w:noProof/>
          <w:lang w:val="en-GB" w:eastAsia="en-GB"/>
        </w:rPr>
        <w:t xml:space="preserve">the </w:t>
      </w:r>
      <w:r w:rsidRPr="00125FE5">
        <w:rPr>
          <w:noProof/>
          <w:lang w:val="en-GB" w:eastAsia="en-GB"/>
        </w:rPr>
        <w:t xml:space="preserve">theoretical </w:t>
      </w:r>
      <w:r w:rsidR="003357D7">
        <w:rPr>
          <w:noProof/>
          <w:lang w:val="en-GB" w:eastAsia="en-GB"/>
        </w:rPr>
        <w:t xml:space="preserve">component </w:t>
      </w:r>
      <w:r w:rsidRPr="00125FE5">
        <w:rPr>
          <w:noProof/>
          <w:lang w:val="en-GB" w:eastAsia="en-GB"/>
        </w:rPr>
        <w:t xml:space="preserve">and </w:t>
      </w:r>
      <w:r w:rsidR="006370C7">
        <w:rPr>
          <w:noProof/>
          <w:lang w:val="en-GB" w:eastAsia="en-GB"/>
        </w:rPr>
        <w:t xml:space="preserve">the </w:t>
      </w:r>
      <w:r w:rsidRPr="00125FE5">
        <w:rPr>
          <w:noProof/>
          <w:lang w:val="en-GB" w:eastAsia="en-GB"/>
        </w:rPr>
        <w:t>clinical practical application closely connected for effective educational ou</w:t>
      </w:r>
      <w:r w:rsidR="00512069">
        <w:rPr>
          <w:noProof/>
          <w:lang w:val="en-GB" w:eastAsia="en-GB"/>
        </w:rPr>
        <w:t>tcomes (Robert, Pomario &amp; Nolan</w:t>
      </w:r>
      <w:r w:rsidRPr="00125FE5">
        <w:rPr>
          <w:noProof/>
          <w:lang w:val="en-GB" w:eastAsia="en-GB"/>
        </w:rPr>
        <w:t xml:space="preserve"> 2011). It is a recommended pedagogy in nursing education to align theoretical instruction and practice closely when new skills </w:t>
      </w:r>
      <w:r w:rsidR="003357D7">
        <w:rPr>
          <w:noProof/>
          <w:lang w:val="en-GB" w:eastAsia="en-GB"/>
        </w:rPr>
        <w:t>are being learnt</w:t>
      </w:r>
      <w:r w:rsidR="00D63E69">
        <w:rPr>
          <w:noProof/>
          <w:lang w:val="en-GB" w:eastAsia="en-GB"/>
        </w:rPr>
        <w:t xml:space="preserve"> —</w:t>
      </w:r>
      <w:r w:rsidR="003357D7">
        <w:rPr>
          <w:noProof/>
          <w:lang w:val="en-GB" w:eastAsia="en-GB"/>
        </w:rPr>
        <w:t xml:space="preserve"> this assists students </w:t>
      </w:r>
      <w:r w:rsidR="006370C7">
        <w:rPr>
          <w:noProof/>
          <w:lang w:val="en-GB" w:eastAsia="en-GB"/>
        </w:rPr>
        <w:t xml:space="preserve">to </w:t>
      </w:r>
      <w:r w:rsidR="003357D7">
        <w:rPr>
          <w:noProof/>
          <w:lang w:val="en-GB" w:eastAsia="en-GB"/>
        </w:rPr>
        <w:t>retain</w:t>
      </w:r>
      <w:r w:rsidRPr="00125FE5">
        <w:rPr>
          <w:noProof/>
          <w:lang w:val="en-GB" w:eastAsia="en-GB"/>
        </w:rPr>
        <w:t xml:space="preserve"> new information</w:t>
      </w:r>
      <w:r w:rsidR="00512069">
        <w:rPr>
          <w:noProof/>
          <w:lang w:val="en-GB" w:eastAsia="en-GB"/>
        </w:rPr>
        <w:t xml:space="preserve"> (Braungart, Braungart &amp; Gramet 2011; Fitzgerald</w:t>
      </w:r>
      <w:r w:rsidRPr="00125FE5">
        <w:rPr>
          <w:noProof/>
          <w:lang w:val="en-GB" w:eastAsia="en-GB"/>
        </w:rPr>
        <w:t xml:space="preserve"> 2011). The implication </w:t>
      </w:r>
      <w:r w:rsidR="00512069">
        <w:rPr>
          <w:noProof/>
          <w:lang w:val="en-GB" w:eastAsia="en-GB"/>
        </w:rPr>
        <w:t xml:space="preserve">here </w:t>
      </w:r>
      <w:r w:rsidRPr="00125FE5">
        <w:rPr>
          <w:noProof/>
          <w:lang w:val="en-GB" w:eastAsia="en-GB"/>
        </w:rPr>
        <w:t xml:space="preserve">for </w:t>
      </w:r>
      <w:r w:rsidR="0057753A">
        <w:rPr>
          <w:noProof/>
          <w:lang w:val="en-GB" w:eastAsia="en-GB"/>
        </w:rPr>
        <w:t>Enrolled Nurse</w:t>
      </w:r>
      <w:r w:rsidRPr="00125FE5">
        <w:rPr>
          <w:noProof/>
          <w:lang w:val="en-GB" w:eastAsia="en-GB"/>
        </w:rPr>
        <w:t xml:space="preserve"> program planning </w:t>
      </w:r>
      <w:r w:rsidR="00512069">
        <w:rPr>
          <w:noProof/>
          <w:lang w:val="en-GB" w:eastAsia="en-GB"/>
        </w:rPr>
        <w:t>is</w:t>
      </w:r>
      <w:r w:rsidRPr="00125FE5">
        <w:rPr>
          <w:noProof/>
          <w:lang w:val="en-GB" w:eastAsia="en-GB"/>
        </w:rPr>
        <w:t xml:space="preserve"> </w:t>
      </w:r>
      <w:r w:rsidR="00512069">
        <w:rPr>
          <w:noProof/>
          <w:lang w:val="en-GB" w:eastAsia="en-GB"/>
        </w:rPr>
        <w:t xml:space="preserve">that </w:t>
      </w:r>
      <w:r w:rsidRPr="00125FE5">
        <w:rPr>
          <w:noProof/>
          <w:lang w:val="en-GB" w:eastAsia="en-GB"/>
        </w:rPr>
        <w:t xml:space="preserve">adequate and timely clinical placements </w:t>
      </w:r>
      <w:r w:rsidR="00512069">
        <w:rPr>
          <w:noProof/>
          <w:lang w:val="en-GB" w:eastAsia="en-GB"/>
        </w:rPr>
        <w:t xml:space="preserve">should </w:t>
      </w:r>
      <w:r w:rsidR="00927F6E">
        <w:rPr>
          <w:noProof/>
          <w:lang w:val="en-GB" w:eastAsia="en-GB"/>
        </w:rPr>
        <w:t>follow</w:t>
      </w:r>
      <w:r w:rsidRPr="00125FE5">
        <w:rPr>
          <w:noProof/>
          <w:lang w:val="en-GB" w:eastAsia="en-GB"/>
        </w:rPr>
        <w:t xml:space="preserve"> the theoretical component of the curriculum </w:t>
      </w:r>
      <w:r w:rsidR="00512069">
        <w:rPr>
          <w:noProof/>
          <w:lang w:val="en-GB" w:eastAsia="en-GB"/>
        </w:rPr>
        <w:t>and this issue will need to be addressed in the d</w:t>
      </w:r>
      <w:r w:rsidRPr="00125FE5">
        <w:rPr>
          <w:noProof/>
          <w:lang w:val="en-GB" w:eastAsia="en-GB"/>
        </w:rPr>
        <w:t>iploma program</w:t>
      </w:r>
      <w:r w:rsidR="00512069">
        <w:rPr>
          <w:noProof/>
          <w:lang w:val="en-GB" w:eastAsia="en-GB"/>
        </w:rPr>
        <w:t>. In this way</w:t>
      </w:r>
      <w:r w:rsidRPr="00125FE5">
        <w:rPr>
          <w:noProof/>
          <w:lang w:val="en-GB" w:eastAsia="en-GB"/>
        </w:rPr>
        <w:t xml:space="preserve"> better learning outcomes for this cohort of learners </w:t>
      </w:r>
      <w:r w:rsidR="00512069">
        <w:rPr>
          <w:noProof/>
          <w:lang w:val="en-GB" w:eastAsia="en-GB"/>
        </w:rPr>
        <w:t xml:space="preserve">will be achieved </w:t>
      </w:r>
      <w:r w:rsidRPr="00125FE5">
        <w:rPr>
          <w:noProof/>
          <w:lang w:val="en-GB" w:eastAsia="en-GB"/>
        </w:rPr>
        <w:t>and their educational preferences</w:t>
      </w:r>
      <w:r w:rsidR="00512069">
        <w:rPr>
          <w:noProof/>
          <w:lang w:val="en-GB" w:eastAsia="en-GB"/>
        </w:rPr>
        <w:t xml:space="preserve"> addressed</w:t>
      </w:r>
      <w:r w:rsidRPr="00125FE5">
        <w:rPr>
          <w:noProof/>
          <w:lang w:val="en-GB" w:eastAsia="en-GB"/>
        </w:rPr>
        <w:t>.</w:t>
      </w:r>
    </w:p>
    <w:p w:rsidR="00622A79" w:rsidRPr="000C0B01" w:rsidRDefault="00622A79" w:rsidP="00622A79">
      <w:pPr>
        <w:pStyle w:val="Heading2"/>
        <w:rPr>
          <w:rFonts w:ascii="Tahoma" w:hAnsi="Tahoma"/>
        </w:rPr>
      </w:pPr>
      <w:bookmarkStart w:id="96" w:name="_Toc435708295"/>
      <w:bookmarkStart w:id="97" w:name="_Toc435708634"/>
      <w:bookmarkStart w:id="98" w:name="_Toc437362606"/>
      <w:r w:rsidRPr="000C0B01">
        <w:rPr>
          <w:rFonts w:ascii="Tahoma" w:hAnsi="Tahoma"/>
        </w:rPr>
        <w:t>Conclusions</w:t>
      </w:r>
      <w:bookmarkEnd w:id="96"/>
      <w:bookmarkEnd w:id="97"/>
      <w:bookmarkEnd w:id="98"/>
    </w:p>
    <w:p w:rsidR="003357D7" w:rsidRDefault="00622A79" w:rsidP="00622A79">
      <w:pPr>
        <w:pStyle w:val="Text"/>
        <w:rPr>
          <w:noProof/>
          <w:lang w:val="en-GB" w:eastAsia="en-GB"/>
        </w:rPr>
      </w:pPr>
      <w:r w:rsidRPr="00125FE5">
        <w:rPr>
          <w:noProof/>
          <w:lang w:val="en-GB" w:eastAsia="en-GB"/>
        </w:rPr>
        <w:t xml:space="preserve">This research </w:t>
      </w:r>
      <w:r w:rsidR="00512069">
        <w:rPr>
          <w:noProof/>
          <w:lang w:val="en-GB" w:eastAsia="en-GB"/>
        </w:rPr>
        <w:t>has identified the</w:t>
      </w:r>
      <w:r w:rsidRPr="00125FE5">
        <w:rPr>
          <w:noProof/>
          <w:lang w:val="en-GB" w:eastAsia="en-GB"/>
        </w:rPr>
        <w:t xml:space="preserve"> learn</w:t>
      </w:r>
      <w:r w:rsidR="00512069">
        <w:rPr>
          <w:noProof/>
          <w:lang w:val="en-GB" w:eastAsia="en-GB"/>
        </w:rPr>
        <w:t>ing</w:t>
      </w:r>
      <w:r w:rsidRPr="00125FE5">
        <w:rPr>
          <w:noProof/>
          <w:lang w:val="en-GB" w:eastAsia="en-GB"/>
        </w:rPr>
        <w:t xml:space="preserve"> preferences of </w:t>
      </w:r>
      <w:r w:rsidR="0057753A">
        <w:rPr>
          <w:noProof/>
          <w:lang w:val="en-GB" w:eastAsia="en-GB"/>
        </w:rPr>
        <w:t>Enrolled Nurs</w:t>
      </w:r>
      <w:r w:rsidR="004D0778">
        <w:rPr>
          <w:noProof/>
          <w:lang w:val="en-GB" w:eastAsia="en-GB"/>
        </w:rPr>
        <w:t>ing</w:t>
      </w:r>
      <w:r w:rsidRPr="00125FE5">
        <w:rPr>
          <w:noProof/>
          <w:lang w:val="en-GB" w:eastAsia="en-GB"/>
        </w:rPr>
        <w:t xml:space="preserve"> students</w:t>
      </w:r>
      <w:r w:rsidR="00512069">
        <w:rPr>
          <w:noProof/>
          <w:lang w:val="en-GB" w:eastAsia="en-GB"/>
        </w:rPr>
        <w:t>, the aim being</w:t>
      </w:r>
      <w:r w:rsidRPr="00125FE5">
        <w:rPr>
          <w:noProof/>
          <w:lang w:val="en-GB" w:eastAsia="en-GB"/>
        </w:rPr>
        <w:t xml:space="preserve"> to</w:t>
      </w:r>
      <w:r w:rsidR="003357D7">
        <w:rPr>
          <w:noProof/>
          <w:lang w:val="en-GB" w:eastAsia="en-GB"/>
        </w:rPr>
        <w:t xml:space="preserve"> </w:t>
      </w:r>
      <w:r w:rsidR="00512069">
        <w:rPr>
          <w:noProof/>
          <w:lang w:val="en-GB" w:eastAsia="en-GB"/>
        </w:rPr>
        <w:t xml:space="preserve">ensure </w:t>
      </w:r>
      <w:r w:rsidRPr="00125FE5">
        <w:rPr>
          <w:noProof/>
          <w:lang w:val="en-GB" w:eastAsia="en-GB"/>
        </w:rPr>
        <w:t xml:space="preserve">teaching methods appropriate to this cohort. The findings have implications for designing, planning and delivering appropriate teaching strategies in </w:t>
      </w:r>
      <w:r w:rsidR="0057753A">
        <w:rPr>
          <w:noProof/>
          <w:lang w:val="en-GB" w:eastAsia="en-GB"/>
        </w:rPr>
        <w:t>Enrolled Nurs</w:t>
      </w:r>
      <w:r w:rsidR="004D0778">
        <w:rPr>
          <w:noProof/>
          <w:lang w:val="en-GB" w:eastAsia="en-GB"/>
        </w:rPr>
        <w:t>ing</w:t>
      </w:r>
      <w:r w:rsidRPr="00125FE5">
        <w:rPr>
          <w:noProof/>
          <w:lang w:val="en-GB" w:eastAsia="en-GB"/>
        </w:rPr>
        <w:t xml:space="preserve"> programs for the future. This study is also important as it seeks recognition of the unique learning environment of </w:t>
      </w:r>
      <w:r w:rsidR="0057753A">
        <w:rPr>
          <w:noProof/>
          <w:lang w:val="en-GB" w:eastAsia="en-GB"/>
        </w:rPr>
        <w:t>Enrolled Nurs</w:t>
      </w:r>
      <w:r w:rsidR="003905C4">
        <w:rPr>
          <w:noProof/>
          <w:lang w:val="en-GB" w:eastAsia="en-GB"/>
        </w:rPr>
        <w:t>ing</w:t>
      </w:r>
      <w:r w:rsidR="003357D7">
        <w:rPr>
          <w:noProof/>
          <w:lang w:val="en-GB" w:eastAsia="en-GB"/>
        </w:rPr>
        <w:t xml:space="preserve"> students </w:t>
      </w:r>
      <w:r w:rsidRPr="00125FE5">
        <w:rPr>
          <w:noProof/>
          <w:lang w:val="en-GB" w:eastAsia="en-GB"/>
        </w:rPr>
        <w:t xml:space="preserve">in the broader arena of educational preparation </w:t>
      </w:r>
      <w:r w:rsidR="00987926">
        <w:rPr>
          <w:noProof/>
          <w:lang w:val="en-GB" w:eastAsia="en-GB"/>
        </w:rPr>
        <w:t>of different levels of nurses. The f</w:t>
      </w:r>
      <w:r w:rsidRPr="00125FE5">
        <w:rPr>
          <w:noProof/>
          <w:lang w:val="en-GB" w:eastAsia="en-GB"/>
        </w:rPr>
        <w:t xml:space="preserve">indings indicated that </w:t>
      </w:r>
      <w:r w:rsidR="00987926">
        <w:rPr>
          <w:noProof/>
          <w:lang w:val="en-GB" w:eastAsia="en-GB"/>
        </w:rPr>
        <w:t xml:space="preserve">the </w:t>
      </w:r>
      <w:r w:rsidRPr="00125FE5">
        <w:rPr>
          <w:noProof/>
          <w:lang w:val="en-GB" w:eastAsia="en-GB"/>
        </w:rPr>
        <w:t>participants in this study reflected the diversity, characteristics, educational capabilities and learning attributes associated with VET</w:t>
      </w:r>
      <w:r w:rsidR="00987926">
        <w:rPr>
          <w:noProof/>
          <w:lang w:val="en-GB" w:eastAsia="en-GB"/>
        </w:rPr>
        <w:t xml:space="preserve"> learners. Preferences for face-to-face educator-</w:t>
      </w:r>
      <w:r w:rsidRPr="00125FE5">
        <w:rPr>
          <w:noProof/>
          <w:lang w:val="en-GB" w:eastAsia="en-GB"/>
        </w:rPr>
        <w:t>guided learning,</w:t>
      </w:r>
      <w:r w:rsidR="00987926">
        <w:rPr>
          <w:noProof/>
          <w:lang w:val="en-GB" w:eastAsia="en-GB"/>
        </w:rPr>
        <w:t xml:space="preserve"> with practical and application-</w:t>
      </w:r>
      <w:r w:rsidRPr="00125FE5">
        <w:rPr>
          <w:noProof/>
          <w:lang w:val="en-GB" w:eastAsia="en-GB"/>
        </w:rPr>
        <w:t xml:space="preserve">based learning, mirrored </w:t>
      </w:r>
      <w:r w:rsidR="00987926">
        <w:rPr>
          <w:noProof/>
          <w:lang w:val="en-GB" w:eastAsia="en-GB"/>
        </w:rPr>
        <w:t xml:space="preserve">the </w:t>
      </w:r>
      <w:r w:rsidRPr="00125FE5">
        <w:rPr>
          <w:noProof/>
          <w:lang w:val="en-GB" w:eastAsia="en-GB"/>
        </w:rPr>
        <w:t xml:space="preserve">educational preferences associated with learners in VET </w:t>
      </w:r>
      <w:r w:rsidR="00987926">
        <w:rPr>
          <w:noProof/>
          <w:lang w:val="en-GB" w:eastAsia="en-GB"/>
        </w:rPr>
        <w:t>by</w:t>
      </w:r>
      <w:r w:rsidRPr="00125FE5">
        <w:rPr>
          <w:noProof/>
          <w:lang w:val="en-GB" w:eastAsia="en-GB"/>
        </w:rPr>
        <w:t xml:space="preserve"> comparison </w:t>
      </w:r>
      <w:r w:rsidR="00987926">
        <w:rPr>
          <w:noProof/>
          <w:lang w:val="en-GB" w:eastAsia="en-GB"/>
        </w:rPr>
        <w:t>with</w:t>
      </w:r>
      <w:r w:rsidRPr="00125FE5">
        <w:rPr>
          <w:noProof/>
          <w:lang w:val="en-GB" w:eastAsia="en-GB"/>
        </w:rPr>
        <w:t xml:space="preserve"> </w:t>
      </w:r>
      <w:r w:rsidR="007558E3">
        <w:rPr>
          <w:noProof/>
          <w:lang w:val="en-GB" w:eastAsia="en-GB"/>
        </w:rPr>
        <w:t>higher education</w:t>
      </w:r>
      <w:r w:rsidR="00987926">
        <w:rPr>
          <w:noProof/>
          <w:lang w:val="en-GB" w:eastAsia="en-GB"/>
        </w:rPr>
        <w:t xml:space="preserve"> learners. A p</w:t>
      </w:r>
      <w:r w:rsidRPr="00125FE5">
        <w:rPr>
          <w:noProof/>
          <w:lang w:val="en-GB" w:eastAsia="en-GB"/>
        </w:rPr>
        <w:t xml:space="preserve">reference for more experiential learning and closer integration </w:t>
      </w:r>
      <w:r w:rsidR="003357D7">
        <w:rPr>
          <w:noProof/>
          <w:lang w:val="en-GB" w:eastAsia="en-GB"/>
        </w:rPr>
        <w:t>between</w:t>
      </w:r>
      <w:r w:rsidRPr="00125FE5">
        <w:rPr>
          <w:noProof/>
          <w:lang w:val="en-GB" w:eastAsia="en-GB"/>
        </w:rPr>
        <w:t xml:space="preserve"> theory and practic</w:t>
      </w:r>
      <w:r w:rsidR="00987926">
        <w:rPr>
          <w:noProof/>
          <w:lang w:val="en-GB" w:eastAsia="en-GB"/>
        </w:rPr>
        <w:t>e</w:t>
      </w:r>
      <w:r w:rsidRPr="00125FE5">
        <w:rPr>
          <w:noProof/>
          <w:lang w:val="en-GB" w:eastAsia="en-GB"/>
        </w:rPr>
        <w:t xml:space="preserve"> in educational preparation is similar to </w:t>
      </w:r>
      <w:r w:rsidR="007558E3">
        <w:rPr>
          <w:noProof/>
          <w:lang w:val="en-GB" w:eastAsia="en-GB"/>
        </w:rPr>
        <w:t>higher education</w:t>
      </w:r>
      <w:r w:rsidR="003357D7">
        <w:rPr>
          <w:noProof/>
          <w:lang w:val="en-GB" w:eastAsia="en-GB"/>
        </w:rPr>
        <w:t xml:space="preserve"> nursing students.</w:t>
      </w:r>
    </w:p>
    <w:p w:rsidR="00622A79" w:rsidRPr="00125FE5" w:rsidRDefault="00622A79" w:rsidP="00622A79">
      <w:pPr>
        <w:pStyle w:val="Text"/>
        <w:rPr>
          <w:noProof/>
          <w:lang w:val="en-GB" w:eastAsia="en-GB"/>
        </w:rPr>
      </w:pPr>
      <w:r w:rsidRPr="00125FE5">
        <w:rPr>
          <w:noProof/>
          <w:lang w:val="en-GB" w:eastAsia="en-GB"/>
        </w:rPr>
        <w:t xml:space="preserve">This was a </w:t>
      </w:r>
      <w:r w:rsidR="00D4198A">
        <w:rPr>
          <w:noProof/>
          <w:lang w:val="en-GB" w:eastAsia="en-GB"/>
        </w:rPr>
        <w:t>limited</w:t>
      </w:r>
      <w:r w:rsidRPr="00125FE5">
        <w:rPr>
          <w:noProof/>
          <w:lang w:val="en-GB" w:eastAsia="en-GB"/>
        </w:rPr>
        <w:t xml:space="preserve"> study and additional research is necessary to further explore the differences in the educational aspects of the two settings (VET and </w:t>
      </w:r>
      <w:r w:rsidR="007558E3">
        <w:rPr>
          <w:noProof/>
          <w:lang w:val="en-GB" w:eastAsia="en-GB"/>
        </w:rPr>
        <w:t>higher education</w:t>
      </w:r>
      <w:r w:rsidRPr="00125FE5">
        <w:rPr>
          <w:noProof/>
          <w:lang w:val="en-GB" w:eastAsia="en-GB"/>
        </w:rPr>
        <w:t xml:space="preserve">) </w:t>
      </w:r>
      <w:r w:rsidR="00927F6E">
        <w:rPr>
          <w:noProof/>
          <w:lang w:val="en-GB" w:eastAsia="en-GB"/>
        </w:rPr>
        <w:t>to enable</w:t>
      </w:r>
      <w:r w:rsidRPr="00125FE5">
        <w:rPr>
          <w:noProof/>
          <w:lang w:val="en-GB" w:eastAsia="en-GB"/>
        </w:rPr>
        <w:t xml:space="preserve"> </w:t>
      </w:r>
      <w:r w:rsidR="00927F6E">
        <w:rPr>
          <w:noProof/>
          <w:lang w:val="en-GB" w:eastAsia="en-GB"/>
        </w:rPr>
        <w:t xml:space="preserve">the establishment of </w:t>
      </w:r>
      <w:r w:rsidR="00987926">
        <w:rPr>
          <w:noProof/>
          <w:lang w:val="en-GB" w:eastAsia="en-GB"/>
        </w:rPr>
        <w:t xml:space="preserve">an evidence </w:t>
      </w:r>
      <w:r w:rsidRPr="00125FE5">
        <w:rPr>
          <w:noProof/>
          <w:lang w:val="en-GB" w:eastAsia="en-GB"/>
        </w:rPr>
        <w:t xml:space="preserve">base for targeted teaching strategies in </w:t>
      </w:r>
      <w:r w:rsidR="0057753A">
        <w:rPr>
          <w:noProof/>
          <w:lang w:val="en-GB" w:eastAsia="en-GB"/>
        </w:rPr>
        <w:t>Enrolled Nurse</w:t>
      </w:r>
      <w:r w:rsidRPr="00125FE5">
        <w:rPr>
          <w:noProof/>
          <w:lang w:val="en-GB" w:eastAsia="en-GB"/>
        </w:rPr>
        <w:t xml:space="preserve"> education. </w:t>
      </w:r>
    </w:p>
    <w:p w:rsidR="00622A79" w:rsidRDefault="00622A79" w:rsidP="00622A79">
      <w:pPr>
        <w:pStyle w:val="Heading2"/>
      </w:pPr>
      <w:bookmarkStart w:id="99" w:name="_Toc435708296"/>
      <w:bookmarkStart w:id="100" w:name="_Toc435708635"/>
      <w:bookmarkStart w:id="101" w:name="_Toc437362607"/>
      <w:r>
        <w:t>Acknowledgements</w:t>
      </w:r>
      <w:bookmarkEnd w:id="99"/>
      <w:bookmarkEnd w:id="100"/>
      <w:bookmarkEnd w:id="101"/>
    </w:p>
    <w:p w:rsidR="000413DB" w:rsidRPr="00622A79" w:rsidRDefault="000413DB" w:rsidP="002A5027">
      <w:pPr>
        <w:pStyle w:val="Text"/>
      </w:pPr>
      <w:r w:rsidRPr="00622A79">
        <w:t xml:space="preserve">This study was undertaken for a Master of Nursing (Education) research thesis. </w:t>
      </w:r>
    </w:p>
    <w:p w:rsidR="006D7F56" w:rsidRDefault="006D7F56" w:rsidP="00C81E60">
      <w:pPr>
        <w:pStyle w:val="Heading2"/>
        <w:sectPr w:rsidR="006D7F56" w:rsidSect="00EB5B84">
          <w:pgSz w:w="11907" w:h="16840" w:code="9"/>
          <w:pgMar w:top="1276" w:right="1701" w:bottom="1418" w:left="1418" w:header="709" w:footer="556" w:gutter="0"/>
          <w:cols w:space="708"/>
          <w:docGrid w:linePitch="360"/>
        </w:sectPr>
      </w:pPr>
      <w:bookmarkStart w:id="102" w:name="_Toc435708297"/>
      <w:bookmarkStart w:id="103" w:name="_Toc435708636"/>
      <w:bookmarkStart w:id="104" w:name="_Toc437362608"/>
    </w:p>
    <w:p w:rsidR="000413DB" w:rsidRDefault="000413DB" w:rsidP="00C81E60">
      <w:pPr>
        <w:pStyle w:val="Heading2"/>
      </w:pPr>
      <w:r w:rsidRPr="00CD6B0C">
        <w:t>References</w:t>
      </w:r>
      <w:bookmarkEnd w:id="102"/>
      <w:bookmarkEnd w:id="103"/>
      <w:bookmarkEnd w:id="104"/>
    </w:p>
    <w:p w:rsidR="000413DB" w:rsidRDefault="00987926" w:rsidP="003809DC">
      <w:pPr>
        <w:pStyle w:val="References"/>
      </w:pPr>
      <w:proofErr w:type="spellStart"/>
      <w:r>
        <w:t>Appana</w:t>
      </w:r>
      <w:proofErr w:type="spellEnd"/>
      <w:r>
        <w:t>, S</w:t>
      </w:r>
      <w:r w:rsidR="000413DB">
        <w:t xml:space="preserve"> </w:t>
      </w:r>
      <w:r>
        <w:t>2008,</w:t>
      </w:r>
      <w:r w:rsidR="000413DB">
        <w:t xml:space="preserve"> </w:t>
      </w:r>
      <w:r>
        <w:t>‘</w:t>
      </w:r>
      <w:r w:rsidR="000413DB">
        <w:t>A review of benefits and limitations of online learning in the context of the student, the inst</w:t>
      </w:r>
      <w:r w:rsidR="003357D7">
        <w:t>ructor, and the tenured faculty,</w:t>
      </w:r>
      <w:r w:rsidR="000413DB">
        <w:t xml:space="preserve"> </w:t>
      </w:r>
      <w:r w:rsidR="000413DB" w:rsidRPr="003357D7">
        <w:rPr>
          <w:i/>
        </w:rPr>
        <w:t>International Journa</w:t>
      </w:r>
      <w:r w:rsidR="001671BA" w:rsidRPr="003357D7">
        <w:rPr>
          <w:i/>
        </w:rPr>
        <w:t>l on ELearning</w:t>
      </w:r>
      <w:r w:rsidR="001671BA">
        <w:t xml:space="preserve">, vol.7, no.1, pp.5—22. </w:t>
      </w:r>
      <w:r w:rsidR="000413DB">
        <w:t xml:space="preserve"> </w:t>
      </w:r>
    </w:p>
    <w:p w:rsidR="000413DB" w:rsidRDefault="000413DB" w:rsidP="001671BA">
      <w:pPr>
        <w:pStyle w:val="References"/>
      </w:pPr>
      <w:r>
        <w:t>Australian Instit</w:t>
      </w:r>
      <w:r w:rsidR="001671BA">
        <w:t>ute of Health and Welfare</w:t>
      </w:r>
      <w:r>
        <w:t xml:space="preserve"> 2012</w:t>
      </w:r>
      <w:r w:rsidR="00987926">
        <w:t>,</w:t>
      </w:r>
      <w:r>
        <w:t xml:space="preserve"> </w:t>
      </w:r>
      <w:r w:rsidRPr="001671BA">
        <w:rPr>
          <w:i/>
        </w:rPr>
        <w:t xml:space="preserve">Nursing and midwifery </w:t>
      </w:r>
      <w:r w:rsidR="001671BA" w:rsidRPr="001671BA">
        <w:rPr>
          <w:i/>
        </w:rPr>
        <w:t>workforce 2011</w:t>
      </w:r>
      <w:r w:rsidR="001671BA">
        <w:t>,</w:t>
      </w:r>
      <w:r>
        <w:t xml:space="preserve"> Natio</w:t>
      </w:r>
      <w:r w:rsidR="001671BA">
        <w:t>nal health workforce series no.</w:t>
      </w:r>
      <w:r>
        <w:t>2</w:t>
      </w:r>
      <w:r w:rsidR="001671BA">
        <w:t>, v</w:t>
      </w:r>
      <w:r>
        <w:t xml:space="preserve">iewed </w:t>
      </w:r>
      <w:r w:rsidR="001671BA">
        <w:t xml:space="preserve">11 August </w:t>
      </w:r>
      <w:r>
        <w:t xml:space="preserve">2012, </w:t>
      </w:r>
      <w:r w:rsidR="001671BA">
        <w:t>&lt;</w:t>
      </w:r>
      <w:r>
        <w:t>http://www.aihw.gov.au/publication-detail/?id=10737422167</w:t>
      </w:r>
      <w:r w:rsidR="001671BA">
        <w:t>&gt;.</w:t>
      </w:r>
    </w:p>
    <w:p w:rsidR="000413DB" w:rsidRDefault="000413DB" w:rsidP="003809DC">
      <w:pPr>
        <w:pStyle w:val="References"/>
      </w:pPr>
      <w:r>
        <w:t>Australian Nursing and Midwife</w:t>
      </w:r>
      <w:r w:rsidR="001671BA">
        <w:t>ry Accreditation Council</w:t>
      </w:r>
      <w:r>
        <w:t xml:space="preserve"> 2012</w:t>
      </w:r>
      <w:r w:rsidR="00987926">
        <w:t>,</w:t>
      </w:r>
      <w:r>
        <w:t xml:space="preserve"> </w:t>
      </w:r>
      <w:r w:rsidRPr="001671BA">
        <w:rPr>
          <w:i/>
        </w:rPr>
        <w:t>Registered Nurse Accreditation Standards</w:t>
      </w:r>
      <w:r w:rsidR="001671BA">
        <w:t>, Canberra, v</w:t>
      </w:r>
      <w:r>
        <w:t xml:space="preserve">iewed </w:t>
      </w:r>
      <w:r w:rsidR="001671BA">
        <w:t>29 July 2013, &lt;</w:t>
      </w:r>
      <w:r>
        <w:t>http://www.anmac.org.au/accreditation-standards</w:t>
      </w:r>
      <w:r w:rsidR="001671BA">
        <w:t>&gt;.</w:t>
      </w:r>
    </w:p>
    <w:p w:rsidR="000413DB" w:rsidRDefault="001671BA" w:rsidP="003809DC">
      <w:pPr>
        <w:pStyle w:val="References"/>
      </w:pPr>
      <w:r>
        <w:t xml:space="preserve">Bankert, E &amp; </w:t>
      </w:r>
      <w:proofErr w:type="spellStart"/>
      <w:r>
        <w:t>Kozel</w:t>
      </w:r>
      <w:proofErr w:type="spellEnd"/>
      <w:r>
        <w:t>, V</w:t>
      </w:r>
      <w:r w:rsidR="000413DB">
        <w:t xml:space="preserve"> 2005</w:t>
      </w:r>
      <w:r w:rsidR="00987926">
        <w:t>,</w:t>
      </w:r>
      <w:r w:rsidR="000413DB">
        <w:t xml:space="preserve"> </w:t>
      </w:r>
      <w:r>
        <w:t>‘</w:t>
      </w:r>
      <w:r w:rsidR="000413DB">
        <w:t xml:space="preserve">Transforming </w:t>
      </w:r>
      <w:r>
        <w:t xml:space="preserve">pedagogy in nursing education: </w:t>
      </w:r>
      <w:r w:rsidR="000413DB">
        <w:t xml:space="preserve"> caring learning</w:t>
      </w:r>
      <w:r>
        <w:t xml:space="preserve"> environment for adult students’,</w:t>
      </w:r>
      <w:r w:rsidR="000413DB">
        <w:t xml:space="preserve"> </w:t>
      </w:r>
      <w:r w:rsidR="000413DB" w:rsidRPr="001671BA">
        <w:rPr>
          <w:i/>
        </w:rPr>
        <w:t>Nursing Education Perspectives</w:t>
      </w:r>
      <w:r w:rsidR="000413DB">
        <w:t xml:space="preserve">, </w:t>
      </w:r>
      <w:r>
        <w:t>vol.26, no.4</w:t>
      </w:r>
      <w:r w:rsidR="000413DB">
        <w:t xml:space="preserve">, </w:t>
      </w:r>
      <w:r>
        <w:t>pp.227—</w:t>
      </w:r>
      <w:r w:rsidR="009331CB">
        <w:t>9</w:t>
      </w:r>
      <w:r w:rsidR="000413DB">
        <w:t>.</w:t>
      </w:r>
    </w:p>
    <w:p w:rsidR="000413DB" w:rsidRDefault="001671BA" w:rsidP="003809DC">
      <w:pPr>
        <w:pStyle w:val="References"/>
      </w:pPr>
      <w:proofErr w:type="spellStart"/>
      <w:r>
        <w:t>Bastable</w:t>
      </w:r>
      <w:proofErr w:type="spellEnd"/>
      <w:r>
        <w:t>, S &amp; Dart, M</w:t>
      </w:r>
      <w:r w:rsidR="000413DB">
        <w:t xml:space="preserve"> </w:t>
      </w:r>
      <w:r>
        <w:t>2011,</w:t>
      </w:r>
      <w:r w:rsidR="000413DB">
        <w:t xml:space="preserve"> </w:t>
      </w:r>
      <w:r>
        <w:t>‘</w:t>
      </w:r>
      <w:r w:rsidR="000413DB">
        <w:t>Developmental stages of the learner</w:t>
      </w:r>
      <w:r>
        <w:t>’, in S</w:t>
      </w:r>
      <w:r w:rsidR="000413DB">
        <w:t xml:space="preserve"> </w:t>
      </w:r>
      <w:proofErr w:type="spellStart"/>
      <w:r w:rsidR="000413DB">
        <w:t>Bastable</w:t>
      </w:r>
      <w:proofErr w:type="spellEnd"/>
      <w:r w:rsidR="000413DB">
        <w:t xml:space="preserve">, </w:t>
      </w:r>
      <w:r>
        <w:t xml:space="preserve">P </w:t>
      </w:r>
      <w:proofErr w:type="spellStart"/>
      <w:r w:rsidR="000413DB">
        <w:t>Gramet</w:t>
      </w:r>
      <w:proofErr w:type="spellEnd"/>
      <w:r>
        <w:t>, K Jacobs</w:t>
      </w:r>
      <w:r w:rsidR="000413DB">
        <w:t xml:space="preserve"> &amp; </w:t>
      </w:r>
      <w:r>
        <w:t xml:space="preserve">D </w:t>
      </w:r>
      <w:proofErr w:type="spellStart"/>
      <w:r w:rsidR="00713B16">
        <w:t>Sopczyk</w:t>
      </w:r>
      <w:proofErr w:type="spellEnd"/>
      <w:r w:rsidR="000413DB">
        <w:t xml:space="preserve"> </w:t>
      </w:r>
      <w:r w:rsidR="00713B16">
        <w:t>(</w:t>
      </w:r>
      <w:proofErr w:type="spellStart"/>
      <w:r w:rsidR="00713B16">
        <w:t>eds</w:t>
      </w:r>
      <w:proofErr w:type="spellEnd"/>
      <w:r w:rsidR="00713B16">
        <w:t>),</w:t>
      </w:r>
      <w:r w:rsidR="000413DB">
        <w:t xml:space="preserve"> </w:t>
      </w:r>
      <w:r w:rsidR="000413DB" w:rsidRPr="00713B16">
        <w:rPr>
          <w:i/>
        </w:rPr>
        <w:t>Health professional as educator: principles of teaching and learning</w:t>
      </w:r>
      <w:r w:rsidR="000413DB">
        <w:t>,</w:t>
      </w:r>
      <w:r w:rsidR="00713B16">
        <w:t xml:space="preserve"> </w:t>
      </w:r>
      <w:r w:rsidR="000413DB">
        <w:t>Jones Bartlett Learning</w:t>
      </w:r>
      <w:r w:rsidR="00713B16">
        <w:t>,</w:t>
      </w:r>
      <w:r w:rsidR="00713B16" w:rsidRPr="00713B16">
        <w:t xml:space="preserve"> </w:t>
      </w:r>
      <w:r w:rsidR="00713B16">
        <w:t>Sudbury</w:t>
      </w:r>
      <w:r w:rsidR="000413DB">
        <w:t>.</w:t>
      </w:r>
    </w:p>
    <w:p w:rsidR="000413DB" w:rsidRDefault="00713B16" w:rsidP="003809DC">
      <w:pPr>
        <w:pStyle w:val="References"/>
      </w:pPr>
      <w:r>
        <w:t>Bonk, C &amp; Zhang, K</w:t>
      </w:r>
      <w:r w:rsidR="000413DB">
        <w:t xml:space="preserve"> </w:t>
      </w:r>
      <w:r>
        <w:t>2006</w:t>
      </w:r>
      <w:r w:rsidR="000413DB">
        <w:t xml:space="preserve">, </w:t>
      </w:r>
      <w:r>
        <w:t>‘</w:t>
      </w:r>
      <w:r w:rsidR="000413DB">
        <w:t>Introducing the R2D2 model: online learning for the diverse learners of this world</w:t>
      </w:r>
      <w:r>
        <w:t>’</w:t>
      </w:r>
      <w:r w:rsidR="000413DB">
        <w:t xml:space="preserve">, </w:t>
      </w:r>
      <w:r w:rsidR="000413DB" w:rsidRPr="00713B16">
        <w:rPr>
          <w:i/>
        </w:rPr>
        <w:t xml:space="preserve">Distance Education, </w:t>
      </w:r>
      <w:r>
        <w:t>vol.27, no.2</w:t>
      </w:r>
      <w:r w:rsidR="000413DB">
        <w:t xml:space="preserve">, </w:t>
      </w:r>
      <w:r>
        <w:t xml:space="preserve">pp.249—64. </w:t>
      </w:r>
    </w:p>
    <w:p w:rsidR="000413DB" w:rsidRDefault="00713B16" w:rsidP="003809DC">
      <w:pPr>
        <w:pStyle w:val="References"/>
      </w:pPr>
      <w:r>
        <w:t xml:space="preserve">Bradley, K &amp; </w:t>
      </w:r>
      <w:proofErr w:type="spellStart"/>
      <w:r>
        <w:t>Cosper</w:t>
      </w:r>
      <w:proofErr w:type="spellEnd"/>
      <w:r>
        <w:t>, S</w:t>
      </w:r>
      <w:r w:rsidR="000413DB">
        <w:t xml:space="preserve"> 2011</w:t>
      </w:r>
      <w:r w:rsidR="00987926">
        <w:t>,</w:t>
      </w:r>
      <w:r>
        <w:t xml:space="preserve"> ‘Distance education: s</w:t>
      </w:r>
      <w:r w:rsidR="000413DB">
        <w:t>uccessful</w:t>
      </w:r>
      <w:r>
        <w:t xml:space="preserve"> teaching-learning strategies’, i</w:t>
      </w:r>
      <w:r w:rsidR="003357D7">
        <w:t>n MJ</w:t>
      </w:r>
      <w:r w:rsidR="000413DB">
        <w:t xml:space="preserve"> Bradshaw</w:t>
      </w:r>
      <w:r>
        <w:t xml:space="preserve"> &amp; A Lowenstein (</w:t>
      </w:r>
      <w:proofErr w:type="spellStart"/>
      <w:r>
        <w:t>eds</w:t>
      </w:r>
      <w:proofErr w:type="spellEnd"/>
      <w:r w:rsidR="000413DB">
        <w:t>)</w:t>
      </w:r>
      <w:r>
        <w:t>,</w:t>
      </w:r>
      <w:r w:rsidR="000413DB">
        <w:t xml:space="preserve"> </w:t>
      </w:r>
      <w:r w:rsidR="000413DB" w:rsidRPr="00713B16">
        <w:rPr>
          <w:i/>
        </w:rPr>
        <w:t>Innovative teaching strategies in nursing and related health professions</w:t>
      </w:r>
      <w:r>
        <w:t>,</w:t>
      </w:r>
      <w:r w:rsidR="000413DB">
        <w:t xml:space="preserve"> 5</w:t>
      </w:r>
      <w:r w:rsidR="000413DB" w:rsidRPr="00713B16">
        <w:t>th</w:t>
      </w:r>
      <w:r>
        <w:t xml:space="preserve"> </w:t>
      </w:r>
      <w:proofErr w:type="spellStart"/>
      <w:r>
        <w:t>edn</w:t>
      </w:r>
      <w:proofErr w:type="spellEnd"/>
      <w:r w:rsidR="000413DB">
        <w:t>, Jones Bartlett</w:t>
      </w:r>
      <w:r>
        <w:t>,</w:t>
      </w:r>
      <w:r w:rsidRPr="00713B16">
        <w:t xml:space="preserve"> </w:t>
      </w:r>
      <w:r>
        <w:t>Sudbury</w:t>
      </w:r>
      <w:r w:rsidR="000413DB">
        <w:t>.</w:t>
      </w:r>
    </w:p>
    <w:p w:rsidR="000413DB" w:rsidRDefault="00713B16" w:rsidP="003809DC">
      <w:pPr>
        <w:pStyle w:val="References"/>
      </w:pPr>
      <w:proofErr w:type="spellStart"/>
      <w:r>
        <w:t>Braungart</w:t>
      </w:r>
      <w:proofErr w:type="spellEnd"/>
      <w:r>
        <w:t xml:space="preserve">, M, </w:t>
      </w:r>
      <w:proofErr w:type="spellStart"/>
      <w:r>
        <w:t>Braungart</w:t>
      </w:r>
      <w:proofErr w:type="spellEnd"/>
      <w:r>
        <w:t xml:space="preserve">, R &amp; </w:t>
      </w:r>
      <w:proofErr w:type="spellStart"/>
      <w:r>
        <w:t>Gramet</w:t>
      </w:r>
      <w:proofErr w:type="spellEnd"/>
      <w:r>
        <w:t>, P</w:t>
      </w:r>
      <w:r w:rsidR="000413DB">
        <w:t xml:space="preserve"> 2011</w:t>
      </w:r>
      <w:r w:rsidR="00987926">
        <w:t>,</w:t>
      </w:r>
      <w:r w:rsidR="000413DB">
        <w:t xml:space="preserve"> </w:t>
      </w:r>
      <w:r>
        <w:t>‘</w:t>
      </w:r>
      <w:r w:rsidR="000413DB">
        <w:t>Applying learning theories to healthcare practice</w:t>
      </w:r>
      <w:r>
        <w:t>’, in S</w:t>
      </w:r>
      <w:r w:rsidR="000413DB">
        <w:t xml:space="preserve"> </w:t>
      </w:r>
      <w:proofErr w:type="spellStart"/>
      <w:r w:rsidR="000413DB">
        <w:t>Bastable</w:t>
      </w:r>
      <w:proofErr w:type="spellEnd"/>
      <w:r w:rsidR="000413DB">
        <w:t xml:space="preserve">, </w:t>
      </w:r>
      <w:r>
        <w:t xml:space="preserve">P </w:t>
      </w:r>
      <w:proofErr w:type="spellStart"/>
      <w:r w:rsidR="000413DB">
        <w:t>Gramet</w:t>
      </w:r>
      <w:proofErr w:type="spellEnd"/>
      <w:r w:rsidR="000413DB">
        <w:t xml:space="preserve">, </w:t>
      </w:r>
      <w:r>
        <w:t>K</w:t>
      </w:r>
      <w:r w:rsidR="000413DB">
        <w:t xml:space="preserve"> Jacobs</w:t>
      </w:r>
      <w:r>
        <w:t xml:space="preserve"> </w:t>
      </w:r>
      <w:r w:rsidR="000413DB">
        <w:t xml:space="preserve">&amp; </w:t>
      </w:r>
      <w:r>
        <w:t xml:space="preserve">D </w:t>
      </w:r>
      <w:proofErr w:type="spellStart"/>
      <w:r>
        <w:t>Sopczyk</w:t>
      </w:r>
      <w:proofErr w:type="spellEnd"/>
      <w:r>
        <w:t xml:space="preserve"> (</w:t>
      </w:r>
      <w:proofErr w:type="spellStart"/>
      <w:r>
        <w:t>eds</w:t>
      </w:r>
      <w:proofErr w:type="spellEnd"/>
      <w:r>
        <w:t>),</w:t>
      </w:r>
      <w:r w:rsidR="000413DB">
        <w:t xml:space="preserve"> </w:t>
      </w:r>
      <w:r w:rsidR="000413DB" w:rsidRPr="00713B16">
        <w:rPr>
          <w:i/>
        </w:rPr>
        <w:t>Health professional as educator: principles of teaching and learning</w:t>
      </w:r>
      <w:r w:rsidR="000413DB">
        <w:t>, Jones Bartlett Learning</w:t>
      </w:r>
      <w:r>
        <w:t>,</w:t>
      </w:r>
      <w:r w:rsidRPr="00713B16">
        <w:t xml:space="preserve"> </w:t>
      </w:r>
      <w:r>
        <w:t>Sudbury</w:t>
      </w:r>
      <w:r w:rsidR="000413DB">
        <w:t>.</w:t>
      </w:r>
    </w:p>
    <w:p w:rsidR="000413DB" w:rsidRDefault="00713B16" w:rsidP="003809DC">
      <w:pPr>
        <w:pStyle w:val="References"/>
      </w:pPr>
      <w:r>
        <w:t>Brennan, R</w:t>
      </w:r>
      <w:r w:rsidR="000413DB">
        <w:t xml:space="preserve"> 2003</w:t>
      </w:r>
      <w:r w:rsidR="00987926">
        <w:t>,</w:t>
      </w:r>
      <w:r>
        <w:t xml:space="preserve"> </w:t>
      </w:r>
      <w:r w:rsidRPr="00356E9A">
        <w:rPr>
          <w:i/>
        </w:rPr>
        <w:t>One size doesn’t fit all: p</w:t>
      </w:r>
      <w:r w:rsidR="000413DB" w:rsidRPr="00356E9A">
        <w:rPr>
          <w:i/>
        </w:rPr>
        <w:t>ed</w:t>
      </w:r>
      <w:r w:rsidR="00356E9A" w:rsidRPr="00356E9A">
        <w:rPr>
          <w:i/>
        </w:rPr>
        <w:t>agogy in the online environment</w:t>
      </w:r>
      <w:r w:rsidR="00DF0751" w:rsidRPr="00DF0751">
        <w:rPr>
          <w:i/>
        </w:rPr>
        <w:t xml:space="preserve"> —</w:t>
      </w:r>
      <w:r w:rsidR="00356E9A" w:rsidRPr="00DF0751">
        <w:rPr>
          <w:i/>
        </w:rPr>
        <w:t xml:space="preserve"> </w:t>
      </w:r>
      <w:r w:rsidR="000413DB" w:rsidRPr="00DF0751">
        <w:rPr>
          <w:i/>
        </w:rPr>
        <w:t>Volume 1</w:t>
      </w:r>
      <w:r w:rsidR="000413DB">
        <w:t xml:space="preserve">, </w:t>
      </w:r>
      <w:r w:rsidR="00356E9A">
        <w:t>NCVER</w:t>
      </w:r>
      <w:r w:rsidR="000413DB">
        <w:t xml:space="preserve">, </w:t>
      </w:r>
      <w:r w:rsidR="00356E9A">
        <w:t>Adelaide.</w:t>
      </w:r>
      <w:r w:rsidR="000413DB">
        <w:t xml:space="preserve"> </w:t>
      </w:r>
    </w:p>
    <w:p w:rsidR="000413DB" w:rsidRDefault="00356E9A" w:rsidP="003809DC">
      <w:pPr>
        <w:pStyle w:val="References"/>
      </w:pPr>
      <w:r>
        <w:t>Brown, S, Kirkpatrick, M, Greer, A</w:t>
      </w:r>
      <w:r w:rsidR="000413DB">
        <w:t>, Matthia</w:t>
      </w:r>
      <w:r>
        <w:t>s, A &amp; Swanson, M</w:t>
      </w:r>
      <w:r w:rsidR="000413DB">
        <w:t xml:space="preserve"> 2009a</w:t>
      </w:r>
      <w:r w:rsidR="00987926">
        <w:t>,</w:t>
      </w:r>
      <w:r w:rsidR="000413DB">
        <w:t xml:space="preserve"> </w:t>
      </w:r>
      <w:r>
        <w:t>‘</w:t>
      </w:r>
      <w:proofErr w:type="gramStart"/>
      <w:r w:rsidR="000413DB">
        <w:t>The</w:t>
      </w:r>
      <w:proofErr w:type="gramEnd"/>
      <w:r w:rsidR="000413DB">
        <w:t xml:space="preserve"> use of innovative pe</w:t>
      </w:r>
      <w:r>
        <w:t>dagogies in nursing education: an international perspective’,</w:t>
      </w:r>
      <w:r w:rsidR="000413DB">
        <w:t xml:space="preserve"> </w:t>
      </w:r>
      <w:r w:rsidR="000413DB" w:rsidRPr="00356E9A">
        <w:rPr>
          <w:i/>
        </w:rPr>
        <w:t>Nursing Education Perspectives</w:t>
      </w:r>
      <w:r w:rsidR="000413DB">
        <w:t xml:space="preserve">, </w:t>
      </w:r>
      <w:r>
        <w:t>vol.30, no.3</w:t>
      </w:r>
      <w:r w:rsidR="000413DB">
        <w:t xml:space="preserve">, </w:t>
      </w:r>
      <w:r>
        <w:t>pp.153—</w:t>
      </w:r>
      <w:r w:rsidR="000413DB">
        <w:t xml:space="preserve">8. </w:t>
      </w:r>
    </w:p>
    <w:p w:rsidR="000413DB" w:rsidRDefault="00356E9A" w:rsidP="003809DC">
      <w:pPr>
        <w:pStyle w:val="References"/>
      </w:pPr>
      <w:r>
        <w:t>Brown, T, Williams, B</w:t>
      </w:r>
      <w:r w:rsidR="000413DB">
        <w:t xml:space="preserve">, </w:t>
      </w:r>
      <w:proofErr w:type="spellStart"/>
      <w:r w:rsidR="000413DB">
        <w:t>Jaberzad</w:t>
      </w:r>
      <w:r>
        <w:t>eh</w:t>
      </w:r>
      <w:proofErr w:type="spellEnd"/>
      <w:r>
        <w:t>, S, Roller, L, Palermo, C, McKenna, L, Wright, C, Baird, M, Schneider-</w:t>
      </w:r>
      <w:proofErr w:type="spellStart"/>
      <w:r>
        <w:t>Kolsky</w:t>
      </w:r>
      <w:proofErr w:type="spellEnd"/>
      <w:r>
        <w:t xml:space="preserve">, M, Hewitt, L, Holt, T, </w:t>
      </w:r>
      <w:proofErr w:type="spellStart"/>
      <w:r>
        <w:t>Zoghi</w:t>
      </w:r>
      <w:proofErr w:type="spellEnd"/>
      <w:r>
        <w:t>, M &amp; Sim, J</w:t>
      </w:r>
      <w:r w:rsidR="000413DB">
        <w:t xml:space="preserve"> 2009b</w:t>
      </w:r>
      <w:r w:rsidR="00987926">
        <w:t>,</w:t>
      </w:r>
      <w:r w:rsidR="000413DB">
        <w:t xml:space="preserve"> </w:t>
      </w:r>
      <w:r>
        <w:t>‘</w:t>
      </w:r>
      <w:r w:rsidR="000413DB">
        <w:t>Predictors of attitudes to e-learning of Australian healthcare students</w:t>
      </w:r>
      <w:r>
        <w:t>’</w:t>
      </w:r>
      <w:r w:rsidR="000413DB">
        <w:t xml:space="preserve">, </w:t>
      </w:r>
      <w:r w:rsidR="000413DB" w:rsidRPr="00356E9A">
        <w:rPr>
          <w:i/>
        </w:rPr>
        <w:t>Journal of Applied Research in Higher Education</w:t>
      </w:r>
      <w:r w:rsidR="000413DB">
        <w:t xml:space="preserve">, </w:t>
      </w:r>
      <w:r>
        <w:t>vol.2, no.1</w:t>
      </w:r>
      <w:r w:rsidR="000413DB">
        <w:t xml:space="preserve">, </w:t>
      </w:r>
      <w:r>
        <w:t>pp.60—76, v</w:t>
      </w:r>
      <w:r w:rsidR="000413DB">
        <w:t xml:space="preserve">iewed </w:t>
      </w:r>
      <w:r>
        <w:t>1 April 2012, &lt;</w:t>
      </w:r>
      <w:r w:rsidR="000413DB">
        <w:t>http://www.emeraldinsight.com/jounals.htm?articleid=190583&amp;show=html</w:t>
      </w:r>
      <w:r>
        <w:t>&gt;.</w:t>
      </w:r>
    </w:p>
    <w:p w:rsidR="000413DB" w:rsidRDefault="00356E9A" w:rsidP="003809DC">
      <w:pPr>
        <w:pStyle w:val="References"/>
      </w:pPr>
      <w:r>
        <w:t>Bull, E &amp; Hickey, J</w:t>
      </w:r>
      <w:r w:rsidR="000413DB">
        <w:t xml:space="preserve"> 2012</w:t>
      </w:r>
      <w:r w:rsidR="00987926">
        <w:t>,</w:t>
      </w:r>
      <w:r>
        <w:t xml:space="preserve"> ‘</w:t>
      </w:r>
      <w:r w:rsidR="000413DB">
        <w:t>Enrolled n</w:t>
      </w:r>
      <w:r>
        <w:t>urse traineeships in acute care’,</w:t>
      </w:r>
      <w:r w:rsidR="000413DB">
        <w:t xml:space="preserve"> </w:t>
      </w:r>
      <w:r w:rsidR="000413DB" w:rsidRPr="00356E9A">
        <w:rPr>
          <w:i/>
        </w:rPr>
        <w:t>Australian Nursing Journal</w:t>
      </w:r>
      <w:r>
        <w:t>,</w:t>
      </w:r>
      <w:r w:rsidR="000413DB">
        <w:t xml:space="preserve"> </w:t>
      </w:r>
      <w:r>
        <w:t>vol.19, no.8, pp.26—</w:t>
      </w:r>
      <w:r w:rsidR="000413DB">
        <w:t xml:space="preserve">7. </w:t>
      </w:r>
    </w:p>
    <w:p w:rsidR="000413DB" w:rsidRDefault="00356E9A" w:rsidP="003809DC">
      <w:pPr>
        <w:pStyle w:val="References"/>
      </w:pPr>
      <w:r>
        <w:t>Callan, V</w:t>
      </w:r>
      <w:r w:rsidR="000413DB">
        <w:t xml:space="preserve"> 2005</w:t>
      </w:r>
      <w:r w:rsidR="00987926">
        <w:t>,</w:t>
      </w:r>
      <w:r w:rsidR="000413DB">
        <w:t xml:space="preserve"> </w:t>
      </w:r>
      <w:proofErr w:type="gramStart"/>
      <w:r w:rsidR="000413DB" w:rsidRPr="008B3DD7">
        <w:rPr>
          <w:i/>
        </w:rPr>
        <w:t>Why</w:t>
      </w:r>
      <w:proofErr w:type="gramEnd"/>
      <w:r w:rsidR="000413DB" w:rsidRPr="008B3DD7">
        <w:rPr>
          <w:i/>
        </w:rPr>
        <w:t xml:space="preserve"> do students leave? Leaving vocational education and training with no recorded achievement</w:t>
      </w:r>
      <w:r w:rsidR="008B3DD7">
        <w:t>, NCVER, Adelaide.</w:t>
      </w:r>
    </w:p>
    <w:p w:rsidR="000413DB" w:rsidRDefault="008B3DD7" w:rsidP="003809DC">
      <w:pPr>
        <w:pStyle w:val="References"/>
      </w:pPr>
      <w:r>
        <w:t>Cannon, S 2012,</w:t>
      </w:r>
      <w:r w:rsidR="000413DB">
        <w:t xml:space="preserve"> </w:t>
      </w:r>
      <w:r>
        <w:t>‘</w:t>
      </w:r>
      <w:r w:rsidR="000413DB">
        <w:t>Classroom educ</w:t>
      </w:r>
      <w:r>
        <w:t>ational experiences’, in S</w:t>
      </w:r>
      <w:r w:rsidR="000413DB">
        <w:t xml:space="preserve"> Cannon &amp; </w:t>
      </w:r>
      <w:r>
        <w:t>C Boswell</w:t>
      </w:r>
      <w:r w:rsidR="000413DB">
        <w:t xml:space="preserve"> </w:t>
      </w:r>
      <w:r w:rsidR="00713B16">
        <w:t>(</w:t>
      </w:r>
      <w:proofErr w:type="spellStart"/>
      <w:proofErr w:type="gramStart"/>
      <w:r w:rsidR="00713B16">
        <w:t>eds</w:t>
      </w:r>
      <w:proofErr w:type="spellEnd"/>
      <w:proofErr w:type="gramEnd"/>
      <w:r w:rsidR="00713B16">
        <w:t>),</w:t>
      </w:r>
      <w:r w:rsidR="000413DB">
        <w:t xml:space="preserve"> </w:t>
      </w:r>
      <w:r>
        <w:rPr>
          <w:i/>
        </w:rPr>
        <w:t>Evidence-based teaching in n</w:t>
      </w:r>
      <w:r w:rsidR="000413DB" w:rsidRPr="008B3DD7">
        <w:rPr>
          <w:i/>
        </w:rPr>
        <w:t>ursing</w:t>
      </w:r>
      <w:r>
        <w:t>,</w:t>
      </w:r>
      <w:r w:rsidR="000413DB">
        <w:t xml:space="preserve"> Jones Bartlett</w:t>
      </w:r>
      <w:r>
        <w:t>,</w:t>
      </w:r>
      <w:r w:rsidRPr="008B3DD7">
        <w:t xml:space="preserve"> </w:t>
      </w:r>
      <w:r>
        <w:t>Sudbury</w:t>
      </w:r>
      <w:r w:rsidR="000413DB">
        <w:t>.</w:t>
      </w:r>
    </w:p>
    <w:p w:rsidR="006A50E9" w:rsidRPr="00F63361" w:rsidRDefault="006A50E9" w:rsidP="006A50E9">
      <w:pPr>
        <w:pStyle w:val="References"/>
      </w:pPr>
      <w:r w:rsidRPr="00F63361">
        <w:t xml:space="preserve">Community Services &amp; Health Industry Skills Council (CSHISC) 2004, </w:t>
      </w:r>
      <w:r w:rsidRPr="00F63361">
        <w:rPr>
          <w:i/>
        </w:rPr>
        <w:t>Community services and health industry skills council: Strategic plan 2004-2008</w:t>
      </w:r>
      <w:r w:rsidRPr="00F63361">
        <w:t>, viewed August 1, 2012</w:t>
      </w:r>
      <w:r w:rsidR="00F63361" w:rsidRPr="00F63361">
        <w:t xml:space="preserve"> &lt;https://web.archive.org/web/20050615201548/http:/www.cshisc.com.au/docs/upload/CSHISC-</w:t>
      </w:r>
      <w:proofErr w:type="gramStart"/>
      <w:r w:rsidR="00F63361" w:rsidRPr="00F63361">
        <w:t>StrategicPlanFINAL(</w:t>
      </w:r>
      <w:proofErr w:type="gramEnd"/>
      <w:r w:rsidR="00F63361" w:rsidRPr="00F63361">
        <w:t>updated29October04).pdf&gt;.</w:t>
      </w:r>
    </w:p>
    <w:p w:rsidR="00605752" w:rsidRDefault="006A50E9" w:rsidP="00605752">
      <w:pPr>
        <w:pStyle w:val="References"/>
      </w:pPr>
      <w:r>
        <w:t>——</w:t>
      </w:r>
      <w:r w:rsidR="00605752">
        <w:t xml:space="preserve"> 2011, </w:t>
      </w:r>
      <w:r w:rsidR="00605752">
        <w:rPr>
          <w:i/>
          <w:iCs/>
        </w:rPr>
        <w:t>Industry spotlight: enrolled/division 2 nursing, v</w:t>
      </w:r>
      <w:r w:rsidR="00605752">
        <w:rPr>
          <w:szCs w:val="19"/>
        </w:rPr>
        <w:t>iewed March 22, 2012, &lt;https://www.cshisc.com.au/index.php?option=com_content&amp;task=view&amp;id=664&amp;Itemid=597&amp;limit=1&amp;limitstart=1&gt;</w:t>
      </w:r>
      <w:r>
        <w:rPr>
          <w:szCs w:val="19"/>
        </w:rPr>
        <w:t>.</w:t>
      </w:r>
    </w:p>
    <w:p w:rsidR="000413DB" w:rsidRDefault="000413DB" w:rsidP="003809DC">
      <w:pPr>
        <w:pStyle w:val="References"/>
      </w:pPr>
      <w:r>
        <w:t>Department of Ed</w:t>
      </w:r>
      <w:r w:rsidR="008B3DD7">
        <w:t xml:space="preserve">ucation, Science and Training </w:t>
      </w:r>
      <w:r>
        <w:t>2002</w:t>
      </w:r>
      <w:r w:rsidR="00987926">
        <w:t>,</w:t>
      </w:r>
      <w:r w:rsidR="008B3DD7">
        <w:t xml:space="preserve"> </w:t>
      </w:r>
      <w:r w:rsidRPr="008B3DD7">
        <w:rPr>
          <w:i/>
        </w:rPr>
        <w:t>Employ</w:t>
      </w:r>
      <w:r w:rsidR="008B3DD7" w:rsidRPr="008B3DD7">
        <w:rPr>
          <w:i/>
        </w:rPr>
        <w:t>ability skills for the future</w:t>
      </w:r>
      <w:r w:rsidR="008B3DD7">
        <w:t>, v</w:t>
      </w:r>
      <w:r>
        <w:t xml:space="preserve">iewed </w:t>
      </w:r>
      <w:r w:rsidR="008B3DD7">
        <w:t>25 March</w:t>
      </w:r>
      <w:r>
        <w:t xml:space="preserve"> 2012, </w:t>
      </w:r>
    </w:p>
    <w:p w:rsidR="000413DB" w:rsidRDefault="008B3DD7" w:rsidP="008B3DD7">
      <w:pPr>
        <w:pStyle w:val="References"/>
        <w:ind w:left="0" w:firstLine="0"/>
      </w:pPr>
      <w:r>
        <w:t>&lt;</w:t>
      </w:r>
      <w:r w:rsidR="000413DB">
        <w:t>http://www.dest.gov.au/archive/ty/publications/employability_skills/final_report.pdf</w:t>
      </w:r>
      <w:r>
        <w:t>&gt;.</w:t>
      </w:r>
    </w:p>
    <w:p w:rsidR="000413DB" w:rsidRDefault="000413DB" w:rsidP="003809DC">
      <w:pPr>
        <w:pStyle w:val="References"/>
      </w:pPr>
      <w:r>
        <w:t>Department of Educat</w:t>
      </w:r>
      <w:r w:rsidR="008B3DD7">
        <w:t>ion</w:t>
      </w:r>
      <w:r w:rsidR="00EB309B">
        <w:t>,</w:t>
      </w:r>
      <w:r w:rsidR="008B3DD7">
        <w:t xml:space="preserve"> Training and Youth Affairs</w:t>
      </w:r>
      <w:r>
        <w:t xml:space="preserve"> 2001</w:t>
      </w:r>
      <w:r w:rsidR="00987926">
        <w:t>,</w:t>
      </w:r>
      <w:r w:rsidR="008B3DD7">
        <w:t xml:space="preserve"> </w:t>
      </w:r>
      <w:r w:rsidR="008B3DD7" w:rsidRPr="008B3DD7">
        <w:rPr>
          <w:i/>
        </w:rPr>
        <w:t>Enrolled nurse education: a</w:t>
      </w:r>
      <w:r w:rsidRPr="008B3DD7">
        <w:rPr>
          <w:i/>
        </w:rPr>
        <w:t xml:space="preserve"> final report to the national review of nurse education</w:t>
      </w:r>
      <w:r w:rsidR="008B3DD7">
        <w:t>, v</w:t>
      </w:r>
      <w:r>
        <w:t xml:space="preserve">iewed </w:t>
      </w:r>
      <w:r w:rsidR="008B3DD7">
        <w:t xml:space="preserve">31 </w:t>
      </w:r>
      <w:r>
        <w:t>J</w:t>
      </w:r>
      <w:r w:rsidR="008B3DD7">
        <w:t>uly</w:t>
      </w:r>
      <w:r>
        <w:t xml:space="preserve"> 2012, </w:t>
      </w:r>
    </w:p>
    <w:p w:rsidR="000413DB" w:rsidRDefault="008B3DD7" w:rsidP="003809DC">
      <w:pPr>
        <w:pStyle w:val="References"/>
      </w:pPr>
      <w:r>
        <w:t>&lt;</w:t>
      </w:r>
      <w:r w:rsidR="000413DB">
        <w:t>http://dest.gov.au/archive/highered/eippubs/eip01_17/3.htm</w:t>
      </w:r>
      <w:r>
        <w:t>&gt;.</w:t>
      </w:r>
    </w:p>
    <w:p w:rsidR="000413DB" w:rsidRDefault="008B3DD7" w:rsidP="003809DC">
      <w:pPr>
        <w:pStyle w:val="References"/>
      </w:pPr>
      <w:proofErr w:type="spellStart"/>
      <w:r>
        <w:t>Fabry</w:t>
      </w:r>
      <w:proofErr w:type="spellEnd"/>
      <w:r>
        <w:t xml:space="preserve">, D </w:t>
      </w:r>
      <w:r w:rsidR="000413DB">
        <w:t>2009</w:t>
      </w:r>
      <w:r w:rsidR="00987926">
        <w:t>,</w:t>
      </w:r>
      <w:r w:rsidR="000413DB">
        <w:t xml:space="preserve"> </w:t>
      </w:r>
      <w:r>
        <w:t>‘</w:t>
      </w:r>
      <w:r w:rsidR="000413DB">
        <w:t>Designing online and on-ground courses to ensure comparability and consistency in meeting learning outcomes</w:t>
      </w:r>
      <w:r>
        <w:t>’</w:t>
      </w:r>
      <w:r w:rsidR="000413DB">
        <w:t xml:space="preserve">, </w:t>
      </w:r>
      <w:r w:rsidR="000413DB" w:rsidRPr="008B3DD7">
        <w:rPr>
          <w:i/>
        </w:rPr>
        <w:t>The Qua</w:t>
      </w:r>
      <w:r>
        <w:rPr>
          <w:i/>
        </w:rPr>
        <w:t>r</w:t>
      </w:r>
      <w:r w:rsidR="000413DB" w:rsidRPr="008B3DD7">
        <w:rPr>
          <w:i/>
        </w:rPr>
        <w:t>terly Review of Distance Education</w:t>
      </w:r>
      <w:r w:rsidR="000413DB">
        <w:t xml:space="preserve">, </w:t>
      </w:r>
      <w:r>
        <w:t>vol.10, no.3</w:t>
      </w:r>
      <w:r w:rsidR="000413DB">
        <w:t xml:space="preserve">, </w:t>
      </w:r>
      <w:r>
        <w:t xml:space="preserve">pp.253—61. </w:t>
      </w:r>
    </w:p>
    <w:p w:rsidR="006A50E9" w:rsidRDefault="006A50E9" w:rsidP="006A50E9">
      <w:pPr>
        <w:pStyle w:val="References"/>
      </w:pPr>
      <w:r>
        <w:t xml:space="preserve">Faraday, S, Overton, C &amp; Cooper, S 2011, </w:t>
      </w:r>
      <w:r w:rsidRPr="006A50E9">
        <w:rPr>
          <w:i/>
        </w:rPr>
        <w:t>Effective teaching and learning in vocational education</w:t>
      </w:r>
      <w:r>
        <w:rPr>
          <w:i/>
        </w:rPr>
        <w:t>,</w:t>
      </w:r>
      <w:r>
        <w:t xml:space="preserve"> LSN/City &amp; Guilds Centre for Skills Development, London, UK.</w:t>
      </w:r>
    </w:p>
    <w:p w:rsidR="000413DB" w:rsidRDefault="008B3DD7" w:rsidP="003809DC">
      <w:pPr>
        <w:pStyle w:val="References"/>
      </w:pPr>
      <w:r>
        <w:t>Fitzgerald, K</w:t>
      </w:r>
      <w:r w:rsidR="000413DB">
        <w:t xml:space="preserve"> 2011</w:t>
      </w:r>
      <w:r w:rsidR="00987926">
        <w:t>,</w:t>
      </w:r>
      <w:r w:rsidR="000413DB">
        <w:t xml:space="preserve"> </w:t>
      </w:r>
      <w:r>
        <w:t>‘</w:t>
      </w:r>
      <w:r w:rsidR="000413DB">
        <w:t>Ins</w:t>
      </w:r>
      <w:r>
        <w:t>tructional methods and settings’,</w:t>
      </w:r>
      <w:r w:rsidR="000413DB">
        <w:t xml:space="preserve"> </w:t>
      </w:r>
      <w:r>
        <w:t xml:space="preserve">in S </w:t>
      </w:r>
      <w:proofErr w:type="spellStart"/>
      <w:r>
        <w:t>Bastable</w:t>
      </w:r>
      <w:proofErr w:type="spellEnd"/>
      <w:r>
        <w:t xml:space="preserve">, P </w:t>
      </w:r>
      <w:proofErr w:type="spellStart"/>
      <w:r>
        <w:t>Gramet</w:t>
      </w:r>
      <w:proofErr w:type="spellEnd"/>
      <w:r>
        <w:t xml:space="preserve">, K Jacobs &amp; D </w:t>
      </w:r>
      <w:proofErr w:type="spellStart"/>
      <w:r>
        <w:t>Sopczyk</w:t>
      </w:r>
      <w:proofErr w:type="spellEnd"/>
      <w:r>
        <w:t xml:space="preserve"> (</w:t>
      </w:r>
      <w:proofErr w:type="spellStart"/>
      <w:r>
        <w:t>eds</w:t>
      </w:r>
      <w:proofErr w:type="spellEnd"/>
      <w:r>
        <w:t xml:space="preserve">), </w:t>
      </w:r>
      <w:r w:rsidRPr="00713B16">
        <w:rPr>
          <w:i/>
        </w:rPr>
        <w:t>Health professional as educator: principles of teaching and learning</w:t>
      </w:r>
      <w:r>
        <w:t>, Jones Bartlett Learning,</w:t>
      </w:r>
      <w:r w:rsidRPr="00713B16">
        <w:t xml:space="preserve"> </w:t>
      </w:r>
      <w:r>
        <w:t>Sudbury.</w:t>
      </w:r>
    </w:p>
    <w:p w:rsidR="008B3DD7" w:rsidRDefault="000413DB" w:rsidP="003809DC">
      <w:pPr>
        <w:pStyle w:val="References"/>
      </w:pPr>
      <w:proofErr w:type="spellStart"/>
      <w:r>
        <w:t>Hainsworth</w:t>
      </w:r>
      <w:proofErr w:type="spellEnd"/>
      <w:r>
        <w:t>, D 2011</w:t>
      </w:r>
      <w:r w:rsidR="00987926">
        <w:t>,</w:t>
      </w:r>
      <w:r>
        <w:t xml:space="preserve"> </w:t>
      </w:r>
      <w:r w:rsidR="00162B88">
        <w:t>‘</w:t>
      </w:r>
      <w:r>
        <w:t>Instructional materials</w:t>
      </w:r>
      <w:r w:rsidR="00162B88">
        <w:t>’,</w:t>
      </w:r>
      <w:r w:rsidR="008B3DD7" w:rsidRPr="008B3DD7">
        <w:t xml:space="preserve"> </w:t>
      </w:r>
      <w:r w:rsidR="008B3DD7">
        <w:t xml:space="preserve">in S </w:t>
      </w:r>
      <w:proofErr w:type="spellStart"/>
      <w:r w:rsidR="008B3DD7">
        <w:t>Bastable</w:t>
      </w:r>
      <w:proofErr w:type="spellEnd"/>
      <w:r w:rsidR="008B3DD7">
        <w:t xml:space="preserve">, P </w:t>
      </w:r>
      <w:proofErr w:type="spellStart"/>
      <w:r w:rsidR="008B3DD7">
        <w:t>Gramet</w:t>
      </w:r>
      <w:proofErr w:type="spellEnd"/>
      <w:r w:rsidR="008B3DD7">
        <w:t xml:space="preserve">, K Jacobs &amp; D </w:t>
      </w:r>
      <w:proofErr w:type="spellStart"/>
      <w:r w:rsidR="008B3DD7">
        <w:t>Sopczyk</w:t>
      </w:r>
      <w:proofErr w:type="spellEnd"/>
      <w:r w:rsidR="008B3DD7">
        <w:t xml:space="preserve"> (</w:t>
      </w:r>
      <w:proofErr w:type="spellStart"/>
      <w:r w:rsidR="008B3DD7">
        <w:t>eds</w:t>
      </w:r>
      <w:proofErr w:type="spellEnd"/>
      <w:r w:rsidR="008B3DD7">
        <w:t xml:space="preserve">), </w:t>
      </w:r>
      <w:r w:rsidR="008B3DD7" w:rsidRPr="00713B16">
        <w:rPr>
          <w:i/>
        </w:rPr>
        <w:t>Health professional as educator: principles of teaching and learning</w:t>
      </w:r>
      <w:r w:rsidR="008B3DD7">
        <w:t>, Jones Bartlett Learning,</w:t>
      </w:r>
      <w:r w:rsidR="008B3DD7" w:rsidRPr="00713B16">
        <w:t xml:space="preserve"> </w:t>
      </w:r>
      <w:r w:rsidR="008B3DD7">
        <w:t>Sudbury.</w:t>
      </w:r>
    </w:p>
    <w:p w:rsidR="00162B88" w:rsidRDefault="000413DB" w:rsidP="003809DC">
      <w:pPr>
        <w:pStyle w:val="References"/>
      </w:pPr>
      <w:proofErr w:type="gramStart"/>
      <w:r>
        <w:t>Harris, R</w:t>
      </w:r>
      <w:r w:rsidR="00162B88">
        <w:t>, Simons, M &amp; Bone, J</w:t>
      </w:r>
      <w:r>
        <w:t xml:space="preserve"> 2006</w:t>
      </w:r>
      <w:r w:rsidR="00987926">
        <w:t>,</w:t>
      </w:r>
      <w:r>
        <w:t xml:space="preserve"> </w:t>
      </w:r>
      <w:r w:rsidRPr="00EB309B">
        <w:rPr>
          <w:i/>
        </w:rPr>
        <w:t>Mix or match?</w:t>
      </w:r>
      <w:proofErr w:type="gramEnd"/>
      <w:r w:rsidRPr="00EB309B">
        <w:rPr>
          <w:i/>
        </w:rPr>
        <w:t xml:space="preserve"> </w:t>
      </w:r>
      <w:proofErr w:type="gramStart"/>
      <w:r w:rsidRPr="00EB309B">
        <w:rPr>
          <w:i/>
        </w:rPr>
        <w:t>New apprentices’ learning styles and trainers for training in workplaces</w:t>
      </w:r>
      <w:r w:rsidR="00162B88">
        <w:t>, NCVER, Adelaide.</w:t>
      </w:r>
      <w:proofErr w:type="gramEnd"/>
    </w:p>
    <w:p w:rsidR="000413DB" w:rsidRDefault="00162B88" w:rsidP="003809DC">
      <w:pPr>
        <w:pStyle w:val="References"/>
      </w:pPr>
      <w:proofErr w:type="spellStart"/>
      <w:r>
        <w:t>Haukka</w:t>
      </w:r>
      <w:proofErr w:type="spellEnd"/>
      <w:r>
        <w:t>, S</w:t>
      </w:r>
      <w:r w:rsidR="000413DB">
        <w:t xml:space="preserve"> 2011</w:t>
      </w:r>
      <w:r w:rsidR="00987926">
        <w:t>,</w:t>
      </w:r>
      <w:r w:rsidR="000413DB">
        <w:t xml:space="preserve"> </w:t>
      </w:r>
      <w:r>
        <w:t>‘</w:t>
      </w:r>
      <w:r w:rsidR="000413DB">
        <w:t xml:space="preserve">Occupational mobility in Queensland’s </w:t>
      </w:r>
      <w:r>
        <w:t>aged care, automotive and civil constructio</w:t>
      </w:r>
      <w:r w:rsidR="000413DB">
        <w:t xml:space="preserve">n sectors, </w:t>
      </w:r>
      <w:r w:rsidR="000413DB" w:rsidRPr="00162B88">
        <w:rPr>
          <w:i/>
        </w:rPr>
        <w:t xml:space="preserve">Australian Journal of Adult Learning, </w:t>
      </w:r>
      <w:r>
        <w:t>vol.51, no.1, pp.32—</w:t>
      </w:r>
      <w:r w:rsidR="000413DB">
        <w:t xml:space="preserve">68. </w:t>
      </w:r>
    </w:p>
    <w:p w:rsidR="000413DB" w:rsidRDefault="00162B88" w:rsidP="003809DC">
      <w:pPr>
        <w:pStyle w:val="References"/>
      </w:pPr>
      <w:proofErr w:type="spellStart"/>
      <w:r>
        <w:t>Herrman</w:t>
      </w:r>
      <w:proofErr w:type="spellEnd"/>
      <w:r>
        <w:t>, J</w:t>
      </w:r>
      <w:r w:rsidR="000413DB">
        <w:t xml:space="preserve"> 2008</w:t>
      </w:r>
      <w:r w:rsidR="00987926">
        <w:t>,</w:t>
      </w:r>
      <w:r w:rsidR="000413DB">
        <w:t xml:space="preserve"> </w:t>
      </w:r>
      <w:r w:rsidR="000413DB" w:rsidRPr="00162B88">
        <w:rPr>
          <w:i/>
        </w:rPr>
        <w:t>Creative teaching strategies for the nurse educator</w:t>
      </w:r>
      <w:r w:rsidR="00C04459">
        <w:rPr>
          <w:i/>
        </w:rPr>
        <w:t>,</w:t>
      </w:r>
      <w:r w:rsidR="000413DB">
        <w:t xml:space="preserve"> </w:t>
      </w:r>
      <w:r>
        <w:t>F</w:t>
      </w:r>
      <w:r w:rsidR="000413DB">
        <w:t>A Davis</w:t>
      </w:r>
      <w:r>
        <w:t>,</w:t>
      </w:r>
      <w:r w:rsidRPr="00162B88">
        <w:t xml:space="preserve"> </w:t>
      </w:r>
      <w:r>
        <w:t>Philadelphia.</w:t>
      </w:r>
    </w:p>
    <w:p w:rsidR="00162B88" w:rsidRDefault="00162B88" w:rsidP="003809DC">
      <w:pPr>
        <w:pStyle w:val="References"/>
      </w:pPr>
      <w:proofErr w:type="spellStart"/>
      <w:r>
        <w:t>Irani</w:t>
      </w:r>
      <w:proofErr w:type="spellEnd"/>
      <w:r>
        <w:t xml:space="preserve">, T, </w:t>
      </w:r>
      <w:proofErr w:type="spellStart"/>
      <w:r>
        <w:t>Telg</w:t>
      </w:r>
      <w:proofErr w:type="spellEnd"/>
      <w:r>
        <w:t xml:space="preserve">, R, </w:t>
      </w:r>
      <w:proofErr w:type="spellStart"/>
      <w:r>
        <w:t>Scherler</w:t>
      </w:r>
      <w:proofErr w:type="spellEnd"/>
      <w:r>
        <w:t>, C &amp; Harrington, C</w:t>
      </w:r>
      <w:r w:rsidR="000413DB">
        <w:t xml:space="preserve"> 2003</w:t>
      </w:r>
      <w:r w:rsidR="00987926">
        <w:t>,</w:t>
      </w:r>
      <w:r w:rsidR="000413DB">
        <w:t xml:space="preserve"> </w:t>
      </w:r>
      <w:r>
        <w:t>‘</w:t>
      </w:r>
      <w:r w:rsidR="000413DB">
        <w:t>Personality type and its relationship to distance education students’ course perceptions and performance</w:t>
      </w:r>
      <w:r>
        <w:t xml:space="preserve">’, </w:t>
      </w:r>
      <w:r w:rsidRPr="00162B88">
        <w:rPr>
          <w:i/>
        </w:rPr>
        <w:t>Quarterly R</w:t>
      </w:r>
      <w:r w:rsidR="000413DB" w:rsidRPr="00162B88">
        <w:rPr>
          <w:i/>
        </w:rPr>
        <w:t>eview of Distance Education</w:t>
      </w:r>
      <w:r w:rsidR="000413DB">
        <w:t xml:space="preserve">, </w:t>
      </w:r>
      <w:r>
        <w:t>vol.4, no.4,</w:t>
      </w:r>
      <w:r w:rsidR="000413DB">
        <w:t xml:space="preserve"> </w:t>
      </w:r>
      <w:r>
        <w:t>pp.445—</w:t>
      </w:r>
      <w:r w:rsidR="000413DB">
        <w:t>53.</w:t>
      </w:r>
    </w:p>
    <w:p w:rsidR="000413DB" w:rsidRDefault="00162B88" w:rsidP="003809DC">
      <w:pPr>
        <w:pStyle w:val="References"/>
      </w:pPr>
      <w:r>
        <w:t>Jacob,</w:t>
      </w:r>
      <w:r w:rsidR="009331CB">
        <w:t xml:space="preserve"> E, Barnett, T, Sellick, K &amp; McK</w:t>
      </w:r>
      <w:r>
        <w:t>enna, L</w:t>
      </w:r>
      <w:r w:rsidR="000413DB">
        <w:t xml:space="preserve"> 2013</w:t>
      </w:r>
      <w:r w:rsidR="00987926">
        <w:t>,</w:t>
      </w:r>
      <w:r w:rsidR="000413DB">
        <w:t xml:space="preserve"> </w:t>
      </w:r>
      <w:r>
        <w:t>‘</w:t>
      </w:r>
      <w:r w:rsidR="000413DB">
        <w:t>Scope of practice for Australian Enrolled Nurses: evolution and practice issues</w:t>
      </w:r>
      <w:r>
        <w:t>’</w:t>
      </w:r>
      <w:r w:rsidR="000413DB">
        <w:t xml:space="preserve">, </w:t>
      </w:r>
      <w:r w:rsidR="000413DB" w:rsidRPr="00162B88">
        <w:rPr>
          <w:i/>
        </w:rPr>
        <w:t>Contemporary Nurse</w:t>
      </w:r>
      <w:r w:rsidR="000413DB">
        <w:t xml:space="preserve">, </w:t>
      </w:r>
      <w:r>
        <w:t>vol.45, no.2, pp.159—</w:t>
      </w:r>
      <w:r w:rsidR="000413DB">
        <w:t>67.</w:t>
      </w:r>
    </w:p>
    <w:p w:rsidR="006A50E9" w:rsidRDefault="006A50E9" w:rsidP="006A50E9">
      <w:pPr>
        <w:pStyle w:val="References"/>
        <w:rPr>
          <w:rFonts w:ascii="Tahoma" w:hAnsi="Tahoma" w:cs="Tahoma"/>
          <w:sz w:val="20"/>
        </w:rPr>
      </w:pPr>
      <w:proofErr w:type="gramStart"/>
      <w:r>
        <w:t xml:space="preserve">Jacob, E, Chapman, Y &amp; Birks, M 2011, ‘Entry criteria versus success in undergraduate nursing courses’, </w:t>
      </w:r>
      <w:r>
        <w:rPr>
          <w:i/>
          <w:iCs/>
        </w:rPr>
        <w:t>Journal of Institutional Research</w:t>
      </w:r>
      <w:r>
        <w:t>, vol.16, no.2, pp.54—62.</w:t>
      </w:r>
      <w:proofErr w:type="gramEnd"/>
      <w:r>
        <w:t xml:space="preserve"> </w:t>
      </w:r>
    </w:p>
    <w:p w:rsidR="000413DB" w:rsidRDefault="009331CB" w:rsidP="003809DC">
      <w:pPr>
        <w:pStyle w:val="References"/>
      </w:pPr>
      <w:r>
        <w:t>Jacob, E, Sellick, K &amp; McK</w:t>
      </w:r>
      <w:r w:rsidR="00162B88">
        <w:t>enna, L</w:t>
      </w:r>
      <w:r w:rsidR="000413DB">
        <w:t xml:space="preserve"> 2012</w:t>
      </w:r>
      <w:r w:rsidR="00987926">
        <w:t>,</w:t>
      </w:r>
      <w:r w:rsidR="000413DB">
        <w:t xml:space="preserve"> </w:t>
      </w:r>
      <w:r w:rsidR="00162B88">
        <w:t>‘</w:t>
      </w:r>
      <w:r w:rsidR="000413DB">
        <w:t xml:space="preserve">Australian RN &amp; </w:t>
      </w:r>
      <w:r w:rsidR="0057753A">
        <w:t>Enrolled Nurse</w:t>
      </w:r>
      <w:r w:rsidR="00162B88">
        <w:t xml:space="preserve"> nurses: i</w:t>
      </w:r>
      <w:r w:rsidR="000413DB">
        <w:t>s there a difference?</w:t>
      </w:r>
      <w:proofErr w:type="gramStart"/>
      <w:r w:rsidR="00162B88">
        <w:t>’</w:t>
      </w:r>
      <w:r w:rsidR="000413DB">
        <w:t>,</w:t>
      </w:r>
      <w:proofErr w:type="gramEnd"/>
      <w:r w:rsidR="000413DB">
        <w:t xml:space="preserve"> </w:t>
      </w:r>
      <w:r w:rsidR="000413DB" w:rsidRPr="00162B88">
        <w:rPr>
          <w:i/>
        </w:rPr>
        <w:t>International Journal of Nursing Practice</w:t>
      </w:r>
      <w:r w:rsidR="000413DB">
        <w:t xml:space="preserve">, </w:t>
      </w:r>
      <w:r w:rsidR="00C623ED">
        <w:t>vo</w:t>
      </w:r>
      <w:r w:rsidR="00162B88">
        <w:t>l.</w:t>
      </w:r>
      <w:r w:rsidR="000413DB">
        <w:t xml:space="preserve">18, </w:t>
      </w:r>
      <w:r w:rsidR="00162B88">
        <w:t>pp.303—</w:t>
      </w:r>
      <w:r w:rsidR="000413DB">
        <w:t xml:space="preserve">7. </w:t>
      </w:r>
    </w:p>
    <w:p w:rsidR="000413DB" w:rsidRDefault="00162B88" w:rsidP="003809DC">
      <w:pPr>
        <w:pStyle w:val="References"/>
      </w:pPr>
      <w:r>
        <w:t>Kilpatrick, S, Le, Q</w:t>
      </w:r>
      <w:r w:rsidR="000413DB">
        <w:t>, Johns, S</w:t>
      </w:r>
      <w:r>
        <w:t>,</w:t>
      </w:r>
      <w:r w:rsidR="00303F4C">
        <w:t xml:space="preserve"> Millar, P &amp; </w:t>
      </w:r>
      <w:proofErr w:type="spellStart"/>
      <w:r w:rsidR="00303F4C">
        <w:t>Routley</w:t>
      </w:r>
      <w:proofErr w:type="spellEnd"/>
      <w:r w:rsidR="00303F4C">
        <w:t>, G</w:t>
      </w:r>
      <w:r w:rsidR="000413DB">
        <w:t xml:space="preserve"> 2007</w:t>
      </w:r>
      <w:r w:rsidR="00987926">
        <w:t>,</w:t>
      </w:r>
      <w:r w:rsidR="000413DB">
        <w:t xml:space="preserve"> </w:t>
      </w:r>
      <w:proofErr w:type="gramStart"/>
      <w:r w:rsidR="000413DB" w:rsidRPr="00303F4C">
        <w:rPr>
          <w:i/>
        </w:rPr>
        <w:t>Responding</w:t>
      </w:r>
      <w:proofErr w:type="gramEnd"/>
      <w:r w:rsidR="000413DB" w:rsidRPr="00303F4C">
        <w:rPr>
          <w:i/>
        </w:rPr>
        <w:t xml:space="preserve"> to health skills shortages: innovative directions from vocational education and training</w:t>
      </w:r>
      <w:r w:rsidR="00303F4C">
        <w:t>, NCVER, Adelaide.</w:t>
      </w:r>
    </w:p>
    <w:p w:rsidR="00303F4C" w:rsidRDefault="00303F4C" w:rsidP="00303F4C">
      <w:pPr>
        <w:pStyle w:val="References"/>
      </w:pPr>
      <w:proofErr w:type="spellStart"/>
      <w:r>
        <w:t>Kitchie</w:t>
      </w:r>
      <w:proofErr w:type="spellEnd"/>
      <w:r>
        <w:t>, S</w:t>
      </w:r>
      <w:r w:rsidR="000413DB">
        <w:t xml:space="preserve"> 2011</w:t>
      </w:r>
      <w:r>
        <w:t>,</w:t>
      </w:r>
      <w:r w:rsidR="000413DB">
        <w:t xml:space="preserve"> </w:t>
      </w:r>
      <w:r w:rsidR="009102D2">
        <w:t>‘</w:t>
      </w:r>
      <w:r w:rsidR="000413DB">
        <w:t>Characteristics of the Learner</w:t>
      </w:r>
      <w:r w:rsidR="009102D2">
        <w:t>’</w:t>
      </w:r>
      <w:r w:rsidR="000413DB">
        <w:t xml:space="preserve">, </w:t>
      </w:r>
      <w:r>
        <w:t xml:space="preserve">in S </w:t>
      </w:r>
      <w:proofErr w:type="spellStart"/>
      <w:r>
        <w:t>Bastable</w:t>
      </w:r>
      <w:proofErr w:type="spellEnd"/>
      <w:r>
        <w:t xml:space="preserve">, P </w:t>
      </w:r>
      <w:proofErr w:type="spellStart"/>
      <w:r>
        <w:t>Gramet</w:t>
      </w:r>
      <w:proofErr w:type="spellEnd"/>
      <w:r>
        <w:t xml:space="preserve">, K Jacobs &amp; D </w:t>
      </w:r>
      <w:proofErr w:type="spellStart"/>
      <w:r>
        <w:t>Sopczyk</w:t>
      </w:r>
      <w:proofErr w:type="spellEnd"/>
      <w:r>
        <w:t xml:space="preserve"> (</w:t>
      </w:r>
      <w:proofErr w:type="spellStart"/>
      <w:r>
        <w:t>eds</w:t>
      </w:r>
      <w:proofErr w:type="spellEnd"/>
      <w:r>
        <w:t xml:space="preserve">), </w:t>
      </w:r>
      <w:r w:rsidRPr="00713B16">
        <w:rPr>
          <w:i/>
        </w:rPr>
        <w:t>Health professional as educator: principles of teaching and learning</w:t>
      </w:r>
      <w:r>
        <w:t>, Jones Bartlett Learning,</w:t>
      </w:r>
      <w:r w:rsidRPr="00713B16">
        <w:t xml:space="preserve"> </w:t>
      </w:r>
      <w:r>
        <w:t>Sudbury.</w:t>
      </w:r>
    </w:p>
    <w:p w:rsidR="00303F4C" w:rsidRDefault="009331CB" w:rsidP="003809DC">
      <w:pPr>
        <w:pStyle w:val="References"/>
      </w:pPr>
      <w:r>
        <w:t>Knight, B</w:t>
      </w:r>
      <w:r w:rsidR="000413DB">
        <w:t xml:space="preserve"> &amp; </w:t>
      </w:r>
      <w:r>
        <w:t>Mlotkowski, P</w:t>
      </w:r>
      <w:r w:rsidR="000413DB">
        <w:t xml:space="preserve"> 2009</w:t>
      </w:r>
      <w:r w:rsidR="00987926">
        <w:t>,</w:t>
      </w:r>
      <w:r w:rsidR="000413DB">
        <w:t xml:space="preserve"> </w:t>
      </w:r>
      <w:r w:rsidR="000413DB" w:rsidRPr="00303F4C">
        <w:rPr>
          <w:i/>
        </w:rPr>
        <w:t>An overview of vocational education and training in Australia and its link to the labour market</w:t>
      </w:r>
      <w:r w:rsidR="000413DB">
        <w:t xml:space="preserve">, </w:t>
      </w:r>
      <w:r w:rsidR="00303F4C">
        <w:t>NCVER, Adelaide.</w:t>
      </w:r>
    </w:p>
    <w:p w:rsidR="000413DB" w:rsidRDefault="000413DB" w:rsidP="003809DC">
      <w:pPr>
        <w:pStyle w:val="References"/>
      </w:pPr>
      <w:proofErr w:type="spellStart"/>
      <w:r>
        <w:t>Kocaman</w:t>
      </w:r>
      <w:proofErr w:type="spellEnd"/>
      <w:r>
        <w:t>, G</w:t>
      </w:r>
      <w:r w:rsidR="00162B88">
        <w:t>,</w:t>
      </w:r>
      <w:r w:rsidR="00303F4C">
        <w:t xml:space="preserve"> </w:t>
      </w:r>
      <w:proofErr w:type="spellStart"/>
      <w:r w:rsidR="00303F4C">
        <w:t>Dicle</w:t>
      </w:r>
      <w:proofErr w:type="spellEnd"/>
      <w:r w:rsidR="00303F4C">
        <w:t xml:space="preserve">, A &amp; </w:t>
      </w:r>
      <w:proofErr w:type="spellStart"/>
      <w:r w:rsidR="00303F4C">
        <w:t>Ugur</w:t>
      </w:r>
      <w:proofErr w:type="spellEnd"/>
      <w:r w:rsidR="00303F4C">
        <w:t>, A</w:t>
      </w:r>
      <w:r>
        <w:t xml:space="preserve"> 2009</w:t>
      </w:r>
      <w:r w:rsidR="00987926">
        <w:t>,</w:t>
      </w:r>
      <w:r>
        <w:t xml:space="preserve"> </w:t>
      </w:r>
      <w:r w:rsidR="00303F4C">
        <w:t>‘</w:t>
      </w:r>
      <w:r>
        <w:t>A longitudinal analysis of the self-directed learning readiness level of nursing students enrolled in a problem-based curriculum</w:t>
      </w:r>
      <w:r w:rsidR="00303F4C">
        <w:t>’</w:t>
      </w:r>
      <w:r>
        <w:t xml:space="preserve">, </w:t>
      </w:r>
      <w:r w:rsidRPr="00303F4C">
        <w:rPr>
          <w:i/>
        </w:rPr>
        <w:t>The Journal of Nursing Education</w:t>
      </w:r>
      <w:r>
        <w:t xml:space="preserve">, </w:t>
      </w:r>
      <w:r w:rsidR="00303F4C">
        <w:t>vol.48, no.5</w:t>
      </w:r>
      <w:r>
        <w:t xml:space="preserve">, </w:t>
      </w:r>
      <w:r w:rsidR="00303F4C">
        <w:t>pp.286—90, v</w:t>
      </w:r>
      <w:r>
        <w:t xml:space="preserve">iewed </w:t>
      </w:r>
      <w:r w:rsidR="00303F4C">
        <w:t xml:space="preserve">20 September </w:t>
      </w:r>
      <w:r>
        <w:t xml:space="preserve">2012, </w:t>
      </w:r>
      <w:r w:rsidR="00303F4C">
        <w:t>&lt;</w:t>
      </w:r>
      <w:r>
        <w:t>http://www.mendeley.com/research/longitudinal-analysis-self-directed-learning-readiness-level-nursing-students-enrolled-problem-based/</w:t>
      </w:r>
      <w:r w:rsidR="00303F4C">
        <w:t>&gt;.</w:t>
      </w:r>
    </w:p>
    <w:p w:rsidR="000413DB" w:rsidRDefault="00303F4C" w:rsidP="003809DC">
      <w:pPr>
        <w:pStyle w:val="References"/>
      </w:pPr>
      <w:proofErr w:type="gramStart"/>
      <w:r>
        <w:t>McKenna, L &amp; Stockhausen, L</w:t>
      </w:r>
      <w:r w:rsidR="000413DB">
        <w:t xml:space="preserve"> 2013</w:t>
      </w:r>
      <w:r w:rsidR="00987926">
        <w:t>,</w:t>
      </w:r>
      <w:r w:rsidR="000413DB">
        <w:t xml:space="preserve"> </w:t>
      </w:r>
      <w:r w:rsidR="000413DB" w:rsidRPr="00303F4C">
        <w:rPr>
          <w:i/>
        </w:rPr>
        <w:t xml:space="preserve">Introduction to teaching and learning </w:t>
      </w:r>
      <w:r w:rsidRPr="00303F4C">
        <w:rPr>
          <w:i/>
        </w:rPr>
        <w:t>in health professions</w:t>
      </w:r>
      <w:r>
        <w:t>, Lippincott Williams &amp; Wilkins,</w:t>
      </w:r>
      <w:r w:rsidRPr="00303F4C">
        <w:t xml:space="preserve"> </w:t>
      </w:r>
      <w:r>
        <w:t>Sydney.</w:t>
      </w:r>
      <w:proofErr w:type="gramEnd"/>
    </w:p>
    <w:p w:rsidR="000413DB" w:rsidRDefault="00303F4C" w:rsidP="003809DC">
      <w:pPr>
        <w:pStyle w:val="References"/>
      </w:pPr>
      <w:r>
        <w:t>Miller, J</w:t>
      </w:r>
      <w:r w:rsidR="000413DB">
        <w:t xml:space="preserve"> &amp; B</w:t>
      </w:r>
      <w:r>
        <w:t>oswell, C</w:t>
      </w:r>
      <w:r w:rsidR="000413DB">
        <w:t xml:space="preserve"> 2012</w:t>
      </w:r>
      <w:r w:rsidR="00987926">
        <w:t>,</w:t>
      </w:r>
      <w:r w:rsidR="000413DB">
        <w:t xml:space="preserve"> </w:t>
      </w:r>
      <w:r>
        <w:t>‘</w:t>
      </w:r>
      <w:r w:rsidR="000413DB">
        <w:t>Cli</w:t>
      </w:r>
      <w:r>
        <w:t>nical educational experiences’, i</w:t>
      </w:r>
      <w:r w:rsidR="000413DB">
        <w:t xml:space="preserve">n </w:t>
      </w:r>
      <w:r>
        <w:t xml:space="preserve">S </w:t>
      </w:r>
      <w:r w:rsidR="000413DB">
        <w:t>Cannon</w:t>
      </w:r>
      <w:r>
        <w:t xml:space="preserve">  &amp; C</w:t>
      </w:r>
      <w:r w:rsidR="000413DB">
        <w:t xml:space="preserve"> Boswell </w:t>
      </w:r>
      <w:r w:rsidR="00713B16">
        <w:t>(</w:t>
      </w:r>
      <w:proofErr w:type="spellStart"/>
      <w:r w:rsidR="00713B16">
        <w:t>eds</w:t>
      </w:r>
      <w:proofErr w:type="spellEnd"/>
      <w:r w:rsidR="00713B16">
        <w:t>),</w:t>
      </w:r>
      <w:r w:rsidR="000413DB">
        <w:t xml:space="preserve"> </w:t>
      </w:r>
      <w:r w:rsidR="000413DB" w:rsidRPr="00303F4C">
        <w:rPr>
          <w:i/>
        </w:rPr>
        <w:t>Evidence-based teaching in Nursing,</w:t>
      </w:r>
      <w:r w:rsidR="000413DB">
        <w:t xml:space="preserve"> </w:t>
      </w:r>
      <w:r>
        <w:t>Jones Bartlett, Sudbury</w:t>
      </w:r>
      <w:r w:rsidR="000413DB">
        <w:t>.</w:t>
      </w:r>
    </w:p>
    <w:p w:rsidR="000413DB" w:rsidRDefault="000413DB" w:rsidP="003809DC">
      <w:pPr>
        <w:pStyle w:val="References"/>
      </w:pPr>
      <w:r>
        <w:t>Mitchell, J</w:t>
      </w:r>
      <w:r w:rsidR="00162B88">
        <w:t>,</w:t>
      </w:r>
      <w:r>
        <w:t xml:space="preserve"> Chappell, C</w:t>
      </w:r>
      <w:r w:rsidR="00162B88">
        <w:t>,</w:t>
      </w:r>
      <w:r w:rsidR="00303F4C">
        <w:t xml:space="preserve"> Bateman, A &amp; Roy, S</w:t>
      </w:r>
      <w:r>
        <w:t xml:space="preserve"> 2006</w:t>
      </w:r>
      <w:r w:rsidR="00987926">
        <w:t>,</w:t>
      </w:r>
      <w:r w:rsidR="00303F4C">
        <w:t xml:space="preserve"> </w:t>
      </w:r>
      <w:r w:rsidR="00303F4C" w:rsidRPr="00303F4C">
        <w:rPr>
          <w:i/>
        </w:rPr>
        <w:t>Quality is the key: c</w:t>
      </w:r>
      <w:r w:rsidRPr="00303F4C">
        <w:rPr>
          <w:i/>
        </w:rPr>
        <w:t>ritical issues in teaching, learning and assessment in vocational education and training</w:t>
      </w:r>
      <w:r w:rsidR="00303F4C">
        <w:rPr>
          <w:i/>
        </w:rPr>
        <w:t xml:space="preserve">, </w:t>
      </w:r>
      <w:r w:rsidR="00303F4C">
        <w:t>NCVER, Adelaide.</w:t>
      </w:r>
    </w:p>
    <w:p w:rsidR="000413DB" w:rsidRDefault="00303F4C" w:rsidP="003809DC">
      <w:pPr>
        <w:pStyle w:val="References"/>
      </w:pPr>
      <w:r>
        <w:t>Mullen, P</w:t>
      </w:r>
      <w:r w:rsidR="000413DB">
        <w:t xml:space="preserve"> 2009</w:t>
      </w:r>
      <w:r w:rsidR="00987926">
        <w:t>,</w:t>
      </w:r>
      <w:r w:rsidR="000413DB">
        <w:t xml:space="preserve"> </w:t>
      </w:r>
      <w:r>
        <w:t>‘</w:t>
      </w:r>
      <w:r w:rsidR="000413DB">
        <w:t xml:space="preserve">Identification and comparison of academic </w:t>
      </w:r>
      <w:r w:rsidR="00B535E3">
        <w:t>self-regulatory</w:t>
      </w:r>
      <w:r w:rsidR="000413DB">
        <w:t xml:space="preserve"> learning strategy use of student enrolled in traditional and accelerated baccalaureate degree nursing programs</w:t>
      </w:r>
      <w:r>
        <w:t>’, Doctorate d</w:t>
      </w:r>
      <w:r w:rsidR="000413DB">
        <w:t>issertation, School o</w:t>
      </w:r>
      <w:r w:rsidR="0087435E">
        <w:t>f Nursing, Indiana University, v</w:t>
      </w:r>
      <w:r w:rsidR="000413DB">
        <w:t xml:space="preserve">iewed </w:t>
      </w:r>
      <w:r w:rsidR="0087435E">
        <w:t>2 August</w:t>
      </w:r>
      <w:r w:rsidR="000413DB">
        <w:t xml:space="preserve"> 2012, </w:t>
      </w:r>
      <w:r w:rsidR="0087435E">
        <w:t>&lt;</w:t>
      </w:r>
      <w:r w:rsidR="000413DB">
        <w:t>https://scholarworks.iupui.edu/</w:t>
      </w:r>
      <w:r w:rsidR="0087435E">
        <w:t>&gt;.</w:t>
      </w:r>
    </w:p>
    <w:p w:rsidR="000413DB" w:rsidRDefault="0087435E" w:rsidP="003809DC">
      <w:pPr>
        <w:pStyle w:val="References"/>
      </w:pPr>
      <w:r>
        <w:t>NCVER</w:t>
      </w:r>
      <w:r w:rsidR="000413DB">
        <w:t xml:space="preserve"> 2012</w:t>
      </w:r>
      <w:r w:rsidR="00987926">
        <w:t>,</w:t>
      </w:r>
      <w:r>
        <w:t xml:space="preserve"> </w:t>
      </w:r>
      <w:r w:rsidR="007C6CA2" w:rsidRPr="0087435E">
        <w:rPr>
          <w:i/>
        </w:rPr>
        <w:t>Austr</w:t>
      </w:r>
      <w:r w:rsidR="007C6CA2">
        <w:rPr>
          <w:i/>
        </w:rPr>
        <w:t>alian v</w:t>
      </w:r>
      <w:r w:rsidR="007C6CA2" w:rsidRPr="0087435E">
        <w:rPr>
          <w:i/>
        </w:rPr>
        <w:t>ocational education and training</w:t>
      </w:r>
      <w:r w:rsidR="007C6CA2">
        <w:rPr>
          <w:i/>
        </w:rPr>
        <w:t>:</w:t>
      </w:r>
      <w:r w:rsidR="007C6CA2" w:rsidRPr="0087435E">
        <w:rPr>
          <w:i/>
        </w:rPr>
        <w:t xml:space="preserve"> </w:t>
      </w:r>
      <w:r w:rsidR="007C6CA2">
        <w:rPr>
          <w:i/>
        </w:rPr>
        <w:t>s</w:t>
      </w:r>
      <w:r w:rsidRPr="0087435E">
        <w:rPr>
          <w:i/>
        </w:rPr>
        <w:t>tudents and c</w:t>
      </w:r>
      <w:r w:rsidR="000413DB" w:rsidRPr="0087435E">
        <w:rPr>
          <w:i/>
        </w:rPr>
        <w:t>ourses 2011</w:t>
      </w:r>
      <w:r>
        <w:t>, NCVER, Adelaide.</w:t>
      </w:r>
    </w:p>
    <w:p w:rsidR="000413DB" w:rsidRDefault="000413DB" w:rsidP="003809DC">
      <w:pPr>
        <w:pStyle w:val="References"/>
      </w:pPr>
      <w:r>
        <w:t>National Health Workforce Taskforce (NHWT) 2008</w:t>
      </w:r>
      <w:r w:rsidR="00987926">
        <w:t>,</w:t>
      </w:r>
      <w:r>
        <w:t xml:space="preserve"> </w:t>
      </w:r>
      <w:r w:rsidRPr="0087435E">
        <w:rPr>
          <w:i/>
        </w:rPr>
        <w:t>Health educati</w:t>
      </w:r>
      <w:r w:rsidR="0087435E" w:rsidRPr="0087435E">
        <w:rPr>
          <w:i/>
        </w:rPr>
        <w:t>on and training: c</w:t>
      </w:r>
      <w:r w:rsidRPr="0087435E">
        <w:rPr>
          <w:i/>
        </w:rPr>
        <w:t>linica</w:t>
      </w:r>
      <w:r w:rsidR="0087435E" w:rsidRPr="0087435E">
        <w:rPr>
          <w:i/>
        </w:rPr>
        <w:t>l placements across Australia: c</w:t>
      </w:r>
      <w:r w:rsidRPr="0087435E">
        <w:rPr>
          <w:i/>
        </w:rPr>
        <w:t>apturing dat</w:t>
      </w:r>
      <w:r w:rsidR="0087435E">
        <w:rPr>
          <w:i/>
        </w:rPr>
        <w:t>a and understanding demand and c</w:t>
      </w:r>
      <w:r w:rsidRPr="0087435E">
        <w:rPr>
          <w:i/>
        </w:rPr>
        <w:t>apacity</w:t>
      </w:r>
      <w:r w:rsidR="0087435E">
        <w:t>,</w:t>
      </w:r>
      <w:r>
        <w:t xml:space="preserve"> Discussion paper, </w:t>
      </w:r>
      <w:r w:rsidR="0087435E">
        <w:t>v</w:t>
      </w:r>
      <w:r>
        <w:t xml:space="preserve">iewed </w:t>
      </w:r>
      <w:r w:rsidR="0087435E">
        <w:t xml:space="preserve">26 </w:t>
      </w:r>
      <w:r>
        <w:t xml:space="preserve">March </w:t>
      </w:r>
      <w:r w:rsidR="0087435E">
        <w:t>2013, &lt;</w:t>
      </w:r>
      <w:r>
        <w:t>http://www.ahwo.gov.au/publications.asp</w:t>
      </w:r>
      <w:r w:rsidR="0087435E">
        <w:t>&gt;.</w:t>
      </w:r>
    </w:p>
    <w:p w:rsidR="000413DB" w:rsidRDefault="0087435E" w:rsidP="003809DC">
      <w:pPr>
        <w:pStyle w:val="References"/>
      </w:pPr>
      <w:proofErr w:type="spellStart"/>
      <w:r>
        <w:t>Oermann</w:t>
      </w:r>
      <w:proofErr w:type="spellEnd"/>
      <w:r>
        <w:t>, M</w:t>
      </w:r>
      <w:r w:rsidR="000413DB">
        <w:t xml:space="preserve"> 2007</w:t>
      </w:r>
      <w:r w:rsidR="00987926">
        <w:t>,</w:t>
      </w:r>
      <w:r w:rsidR="000413DB">
        <w:t xml:space="preserve"> </w:t>
      </w:r>
      <w:r>
        <w:t>‘</w:t>
      </w:r>
      <w:r w:rsidR="000413DB">
        <w:t>Lectures for active learni</w:t>
      </w:r>
      <w:r w:rsidR="00EB309B">
        <w:t>ng in nursing education’, in L</w:t>
      </w:r>
      <w:r>
        <w:t xml:space="preserve"> Young</w:t>
      </w:r>
      <w:r w:rsidR="000413DB">
        <w:t xml:space="preserve"> &amp; </w:t>
      </w:r>
      <w:r>
        <w:t xml:space="preserve">B </w:t>
      </w:r>
      <w:r w:rsidR="009331CB">
        <w:t>Paterson</w:t>
      </w:r>
      <w:r w:rsidR="000413DB">
        <w:t xml:space="preserve"> </w:t>
      </w:r>
      <w:r w:rsidR="00713B16">
        <w:t>(</w:t>
      </w:r>
      <w:proofErr w:type="spellStart"/>
      <w:proofErr w:type="gramStart"/>
      <w:r w:rsidR="00713B16">
        <w:t>eds</w:t>
      </w:r>
      <w:proofErr w:type="spellEnd"/>
      <w:proofErr w:type="gramEnd"/>
      <w:r w:rsidR="00713B16">
        <w:t>),</w:t>
      </w:r>
      <w:r>
        <w:t xml:space="preserve"> </w:t>
      </w:r>
      <w:r w:rsidRPr="0087435E">
        <w:rPr>
          <w:i/>
        </w:rPr>
        <w:t>Teaching nursing: developing a student-c</w:t>
      </w:r>
      <w:r w:rsidR="000413DB" w:rsidRPr="0087435E">
        <w:rPr>
          <w:i/>
        </w:rPr>
        <w:t>entred learning environment</w:t>
      </w:r>
      <w:r w:rsidR="000413DB">
        <w:t>, Lippincott Williams &amp; Wilkins</w:t>
      </w:r>
      <w:r>
        <w:t>,</w:t>
      </w:r>
      <w:r w:rsidRPr="0087435E">
        <w:t xml:space="preserve"> </w:t>
      </w:r>
      <w:r>
        <w:t>Philadelphia</w:t>
      </w:r>
      <w:r w:rsidR="000413DB">
        <w:t>.</w:t>
      </w:r>
    </w:p>
    <w:p w:rsidR="000413DB" w:rsidRDefault="0087435E" w:rsidP="003809DC">
      <w:pPr>
        <w:pStyle w:val="References"/>
      </w:pPr>
      <w:r>
        <w:t>O’Neil, C 2009, ‘</w:t>
      </w:r>
      <w:r w:rsidR="000413DB">
        <w:t>Introduction to teaching and learning with technology</w:t>
      </w:r>
      <w:r>
        <w:t>’, i</w:t>
      </w:r>
      <w:r w:rsidR="000413DB">
        <w:t>n C</w:t>
      </w:r>
      <w:r>
        <w:t xml:space="preserve"> O’Neil, C Fisher</w:t>
      </w:r>
      <w:r w:rsidR="000413DB">
        <w:t xml:space="preserve"> &amp; S</w:t>
      </w:r>
      <w:r>
        <w:t xml:space="preserve"> </w:t>
      </w:r>
      <w:proofErr w:type="spellStart"/>
      <w:r>
        <w:t>NewBold</w:t>
      </w:r>
      <w:proofErr w:type="spellEnd"/>
      <w:r>
        <w:t xml:space="preserve"> (</w:t>
      </w:r>
      <w:proofErr w:type="spellStart"/>
      <w:proofErr w:type="gramStart"/>
      <w:r>
        <w:t>eds</w:t>
      </w:r>
      <w:proofErr w:type="spellEnd"/>
      <w:proofErr w:type="gramEnd"/>
      <w:r>
        <w:t>),</w:t>
      </w:r>
      <w:r w:rsidR="000413DB">
        <w:t xml:space="preserve"> </w:t>
      </w:r>
      <w:r w:rsidR="000413DB" w:rsidRPr="0087435E">
        <w:rPr>
          <w:i/>
        </w:rPr>
        <w:t>Developing online environments in nursing education</w:t>
      </w:r>
      <w:r>
        <w:t xml:space="preserve">, 2nd </w:t>
      </w:r>
      <w:proofErr w:type="spellStart"/>
      <w:r>
        <w:t>edn</w:t>
      </w:r>
      <w:proofErr w:type="spellEnd"/>
      <w:r w:rsidR="000413DB">
        <w:t>,</w:t>
      </w:r>
      <w:r>
        <w:t xml:space="preserve"> Springer Publishing Company,</w:t>
      </w:r>
      <w:r w:rsidRPr="0087435E">
        <w:t xml:space="preserve"> </w:t>
      </w:r>
      <w:r>
        <w:t>New York.</w:t>
      </w:r>
    </w:p>
    <w:p w:rsidR="000413DB" w:rsidRDefault="000413DB" w:rsidP="003809DC">
      <w:pPr>
        <w:pStyle w:val="References"/>
      </w:pPr>
      <w:r>
        <w:t>Phillips, D</w:t>
      </w:r>
      <w:r w:rsidR="00162B88">
        <w:t>,</w:t>
      </w:r>
      <w:r w:rsidR="0087435E">
        <w:t xml:space="preserve"> Forbes, H &amp; Duke, M</w:t>
      </w:r>
      <w:r>
        <w:t xml:space="preserve"> 2013</w:t>
      </w:r>
      <w:r w:rsidR="00987926">
        <w:t>,</w:t>
      </w:r>
      <w:r>
        <w:t xml:space="preserve"> </w:t>
      </w:r>
      <w:r w:rsidR="0087435E">
        <w:t>‘</w:t>
      </w:r>
      <w:r>
        <w:t>Teaching and learning innovations for postgraduate education in nursing</w:t>
      </w:r>
      <w:r w:rsidR="0087435E">
        <w:t>’</w:t>
      </w:r>
      <w:r>
        <w:t xml:space="preserve">, </w:t>
      </w:r>
      <w:r w:rsidRPr="0087435E">
        <w:rPr>
          <w:i/>
        </w:rPr>
        <w:t>Collegian: The Australian Journal of Nursing Practice, Scholarship and Research</w:t>
      </w:r>
      <w:r>
        <w:t xml:space="preserve">, </w:t>
      </w:r>
      <w:r w:rsidR="0087435E">
        <w:t>vol.</w:t>
      </w:r>
      <w:r>
        <w:t xml:space="preserve">20, </w:t>
      </w:r>
      <w:r w:rsidR="0087435E">
        <w:t>pp.145—</w:t>
      </w:r>
      <w:r>
        <w:t xml:space="preserve">51. </w:t>
      </w:r>
    </w:p>
    <w:p w:rsidR="000413DB" w:rsidRDefault="0087435E" w:rsidP="003809DC">
      <w:pPr>
        <w:pStyle w:val="References"/>
      </w:pPr>
      <w:proofErr w:type="spellStart"/>
      <w:r>
        <w:t>Polit</w:t>
      </w:r>
      <w:proofErr w:type="spellEnd"/>
      <w:r>
        <w:t xml:space="preserve">, D &amp; Beck, </w:t>
      </w:r>
      <w:proofErr w:type="gramStart"/>
      <w:r>
        <w:t>C</w:t>
      </w:r>
      <w:proofErr w:type="gramEnd"/>
      <w:r w:rsidR="000413DB">
        <w:t xml:space="preserve"> 2010</w:t>
      </w:r>
      <w:r w:rsidR="00987926">
        <w:t>,</w:t>
      </w:r>
      <w:r w:rsidR="000413DB">
        <w:t xml:space="preserve"> </w:t>
      </w:r>
      <w:r w:rsidR="000413DB" w:rsidRPr="0087435E">
        <w:rPr>
          <w:i/>
        </w:rPr>
        <w:t>E</w:t>
      </w:r>
      <w:r w:rsidRPr="0087435E">
        <w:rPr>
          <w:i/>
        </w:rPr>
        <w:t>ssentials of nursing research: a</w:t>
      </w:r>
      <w:r w:rsidR="000413DB" w:rsidRPr="0087435E">
        <w:rPr>
          <w:i/>
        </w:rPr>
        <w:t>ppraising evidence for nursing practice</w:t>
      </w:r>
      <w:r>
        <w:t xml:space="preserve">, 7th </w:t>
      </w:r>
      <w:proofErr w:type="spellStart"/>
      <w:r>
        <w:t>edn</w:t>
      </w:r>
      <w:proofErr w:type="spellEnd"/>
      <w:r w:rsidR="000413DB">
        <w:t>, Lippincott Williams &amp; Wilkins</w:t>
      </w:r>
      <w:r>
        <w:t>,</w:t>
      </w:r>
      <w:r w:rsidRPr="0087435E">
        <w:t xml:space="preserve"> </w:t>
      </w:r>
      <w:r>
        <w:t>Philadelphia</w:t>
      </w:r>
      <w:r w:rsidR="000413DB">
        <w:t>.</w:t>
      </w:r>
    </w:p>
    <w:p w:rsidR="000413DB" w:rsidRDefault="009138F2" w:rsidP="003809DC">
      <w:pPr>
        <w:pStyle w:val="References"/>
      </w:pPr>
      <w:r>
        <w:t>Quinn, F &amp; Hughes, S</w:t>
      </w:r>
      <w:r w:rsidR="000413DB">
        <w:t xml:space="preserve"> 2007</w:t>
      </w:r>
      <w:r w:rsidR="00987926">
        <w:t>,</w:t>
      </w:r>
      <w:r w:rsidR="000413DB">
        <w:t xml:space="preserve"> </w:t>
      </w:r>
      <w:r w:rsidR="000413DB" w:rsidRPr="009138F2">
        <w:rPr>
          <w:i/>
        </w:rPr>
        <w:t>Principles and practi</w:t>
      </w:r>
      <w:r w:rsidRPr="009138F2">
        <w:rPr>
          <w:i/>
        </w:rPr>
        <w:t>ce of nurse education</w:t>
      </w:r>
      <w:r>
        <w:t xml:space="preserve">, 5th </w:t>
      </w:r>
      <w:proofErr w:type="spellStart"/>
      <w:r>
        <w:t>edn</w:t>
      </w:r>
      <w:proofErr w:type="spellEnd"/>
      <w:r w:rsidR="000413DB">
        <w:t>,</w:t>
      </w:r>
      <w:r>
        <w:t xml:space="preserve"> Nelson Thornes,</w:t>
      </w:r>
      <w:r w:rsidRPr="009138F2">
        <w:t xml:space="preserve"> </w:t>
      </w:r>
      <w:r>
        <w:t>London.</w:t>
      </w:r>
    </w:p>
    <w:p w:rsidR="000413DB" w:rsidRDefault="009138F2" w:rsidP="003809DC">
      <w:pPr>
        <w:pStyle w:val="References"/>
      </w:pPr>
      <w:r>
        <w:t xml:space="preserve">Ritchie, </w:t>
      </w:r>
      <w:r w:rsidR="000413DB">
        <w:t>J</w:t>
      </w:r>
      <w:r w:rsidR="00162B88">
        <w:t>,</w:t>
      </w:r>
      <w:r>
        <w:t xml:space="preserve"> &amp; Spencer, L 1994,</w:t>
      </w:r>
      <w:r w:rsidR="000413DB">
        <w:t xml:space="preserve"> </w:t>
      </w:r>
      <w:r>
        <w:t>‘</w:t>
      </w:r>
      <w:r w:rsidR="000413DB">
        <w:t>Qualitative data analysi</w:t>
      </w:r>
      <w:r>
        <w:t>s for applied policy research’, in A Bryman, &amp; R Burgess (</w:t>
      </w:r>
      <w:proofErr w:type="spellStart"/>
      <w:r>
        <w:t>eds</w:t>
      </w:r>
      <w:proofErr w:type="spellEnd"/>
      <w:r w:rsidR="000413DB">
        <w:t xml:space="preserve">), </w:t>
      </w:r>
      <w:r w:rsidR="000413DB" w:rsidRPr="009138F2">
        <w:rPr>
          <w:i/>
        </w:rPr>
        <w:t xml:space="preserve">Analysing </w:t>
      </w:r>
      <w:r w:rsidRPr="009138F2">
        <w:rPr>
          <w:i/>
        </w:rPr>
        <w:t>qualitative data</w:t>
      </w:r>
      <w:r>
        <w:t xml:space="preserve">, </w:t>
      </w:r>
      <w:r w:rsidR="000413DB">
        <w:t>Routledge</w:t>
      </w:r>
      <w:r>
        <w:t>,</w:t>
      </w:r>
      <w:r w:rsidRPr="009138F2">
        <w:t xml:space="preserve"> </w:t>
      </w:r>
      <w:r>
        <w:t>London, pp.173—94</w:t>
      </w:r>
      <w:r w:rsidR="000413DB">
        <w:t xml:space="preserve">. </w:t>
      </w:r>
    </w:p>
    <w:p w:rsidR="000413DB" w:rsidRDefault="009138F2" w:rsidP="003809DC">
      <w:pPr>
        <w:pStyle w:val="References"/>
      </w:pPr>
      <w:r>
        <w:t>Robert, T</w:t>
      </w:r>
      <w:r w:rsidR="00162B88">
        <w:t>,</w:t>
      </w:r>
      <w:r>
        <w:t xml:space="preserve"> </w:t>
      </w:r>
      <w:proofErr w:type="spellStart"/>
      <w:r>
        <w:t>Pomarico</w:t>
      </w:r>
      <w:proofErr w:type="spellEnd"/>
      <w:r>
        <w:t>, C &amp; Nolan, M</w:t>
      </w:r>
      <w:r w:rsidR="000413DB">
        <w:t xml:space="preserve"> 2011</w:t>
      </w:r>
      <w:r w:rsidR="00987926">
        <w:t>,</w:t>
      </w:r>
      <w:r w:rsidR="000413DB">
        <w:t xml:space="preserve"> </w:t>
      </w:r>
      <w:r>
        <w:t>‘</w:t>
      </w:r>
      <w:r w:rsidR="000413DB">
        <w:t xml:space="preserve">Assessing faculty integration of adult learning needs in </w:t>
      </w:r>
      <w:r>
        <w:t xml:space="preserve">second-degree nursing education’, </w:t>
      </w:r>
      <w:r w:rsidR="000413DB" w:rsidRPr="009138F2">
        <w:rPr>
          <w:i/>
        </w:rPr>
        <w:t>Nursing Education Perspectives</w:t>
      </w:r>
      <w:r w:rsidR="000413DB">
        <w:t xml:space="preserve">, </w:t>
      </w:r>
      <w:r>
        <w:t>vol.32, no.1, pp.14–1</w:t>
      </w:r>
      <w:r w:rsidR="000413DB">
        <w:t xml:space="preserve">7. </w:t>
      </w:r>
    </w:p>
    <w:p w:rsidR="000413DB" w:rsidRDefault="009138F2" w:rsidP="003809DC">
      <w:pPr>
        <w:pStyle w:val="References"/>
      </w:pPr>
      <w:r>
        <w:t>Ryan, D</w:t>
      </w:r>
      <w:r w:rsidR="000413DB">
        <w:t xml:space="preserve"> 2009</w:t>
      </w:r>
      <w:r w:rsidR="00987926">
        <w:t>,</w:t>
      </w:r>
      <w:r w:rsidR="000413DB">
        <w:t xml:space="preserve"> </w:t>
      </w:r>
      <w:r w:rsidR="000413DB" w:rsidRPr="00EB309B">
        <w:rPr>
          <w:i/>
        </w:rPr>
        <w:t xml:space="preserve">Enrolled Nurses: </w:t>
      </w:r>
      <w:r w:rsidRPr="00EB309B">
        <w:rPr>
          <w:i/>
        </w:rPr>
        <w:t>standards and criteria for the accreditation of nursing and midwifery courses leading to registration, enrolment, endorsement and authorisation in Australia, with evidence guide</w:t>
      </w:r>
      <w:r>
        <w:t>,</w:t>
      </w:r>
      <w:r w:rsidR="000413DB">
        <w:t xml:space="preserve"> ANMAC</w:t>
      </w:r>
      <w:r>
        <w:t xml:space="preserve">, viewed </w:t>
      </w:r>
      <w:r w:rsidR="000413DB">
        <w:t xml:space="preserve"> </w:t>
      </w:r>
      <w:r>
        <w:t>25 November 2015, &lt;</w:t>
      </w:r>
      <w:r w:rsidR="000413DB">
        <w:t>http://www.anmac.org.au/accreditation-standards</w:t>
      </w:r>
      <w:r>
        <w:t>&gt;.</w:t>
      </w:r>
    </w:p>
    <w:p w:rsidR="000413DB" w:rsidRDefault="009138F2" w:rsidP="003809DC">
      <w:pPr>
        <w:pStyle w:val="References"/>
      </w:pPr>
      <w:r>
        <w:t xml:space="preserve">Schaefer, K &amp; </w:t>
      </w:r>
      <w:proofErr w:type="spellStart"/>
      <w:r>
        <w:t>Zygmont</w:t>
      </w:r>
      <w:proofErr w:type="spellEnd"/>
      <w:r>
        <w:t>, D</w:t>
      </w:r>
      <w:r w:rsidR="000413DB">
        <w:t xml:space="preserve"> 2003</w:t>
      </w:r>
      <w:r w:rsidR="00987926">
        <w:t>,</w:t>
      </w:r>
      <w:r w:rsidR="000413DB">
        <w:t xml:space="preserve"> </w:t>
      </w:r>
      <w:r>
        <w:t>‘</w:t>
      </w:r>
      <w:r w:rsidR="000413DB">
        <w:t>Analysing the teaching style of nursing faculty: does it promote a student-</w:t>
      </w:r>
      <w:proofErr w:type="spellStart"/>
      <w:r w:rsidR="000413DB">
        <w:t>centered</w:t>
      </w:r>
      <w:proofErr w:type="spellEnd"/>
      <w:r w:rsidR="000413DB">
        <w:t xml:space="preserve"> or teacher-</w:t>
      </w:r>
      <w:proofErr w:type="spellStart"/>
      <w:r w:rsidR="000413DB">
        <w:t>centered</w:t>
      </w:r>
      <w:proofErr w:type="spellEnd"/>
      <w:r w:rsidR="000413DB">
        <w:t xml:space="preserve"> learning environment</w:t>
      </w:r>
      <w:r w:rsidR="00762C5F">
        <w:t>’</w:t>
      </w:r>
      <w:r w:rsidR="000413DB">
        <w:t xml:space="preserve">, </w:t>
      </w:r>
      <w:r w:rsidR="000413DB" w:rsidRPr="00762C5F">
        <w:rPr>
          <w:i/>
        </w:rPr>
        <w:t>Nursing Education Perspectives</w:t>
      </w:r>
      <w:r w:rsidR="000413DB">
        <w:t xml:space="preserve">, </w:t>
      </w:r>
      <w:r w:rsidR="00762C5F">
        <w:t>vol.24, no.5, pp.238—45, v</w:t>
      </w:r>
      <w:r w:rsidR="000413DB">
        <w:t xml:space="preserve">iewed </w:t>
      </w:r>
      <w:r w:rsidR="00762C5F">
        <w:t xml:space="preserve">7 </w:t>
      </w:r>
      <w:r w:rsidR="000413DB">
        <w:t xml:space="preserve">March 2012, </w:t>
      </w:r>
      <w:r w:rsidR="00762C5F">
        <w:t>&lt;</w:t>
      </w:r>
      <w:r w:rsidR="000413DB">
        <w:t>http://www.nln.org/nlnjournal/index.htm</w:t>
      </w:r>
      <w:r w:rsidR="00762C5F">
        <w:t>&gt;.</w:t>
      </w:r>
    </w:p>
    <w:p w:rsidR="000413DB" w:rsidRDefault="00762C5F" w:rsidP="003809DC">
      <w:pPr>
        <w:pStyle w:val="References"/>
      </w:pPr>
      <w:r>
        <w:t>Smedley, A</w:t>
      </w:r>
      <w:r w:rsidR="000413DB">
        <w:t xml:space="preserve"> 2007</w:t>
      </w:r>
      <w:r w:rsidR="00987926">
        <w:t>,</w:t>
      </w:r>
      <w:r w:rsidR="000413DB">
        <w:t xml:space="preserve"> </w:t>
      </w:r>
      <w:r>
        <w:t>‘</w:t>
      </w:r>
      <w:r w:rsidR="000413DB">
        <w:t>The self-directed learning readiness of first year bachelor of nursing students</w:t>
      </w:r>
      <w:r>
        <w:t>’</w:t>
      </w:r>
      <w:r w:rsidR="000413DB">
        <w:t xml:space="preserve">, </w:t>
      </w:r>
      <w:r w:rsidR="000413DB" w:rsidRPr="00762C5F">
        <w:rPr>
          <w:i/>
        </w:rPr>
        <w:t>Journal of Research in Nursing</w:t>
      </w:r>
      <w:r w:rsidR="000413DB">
        <w:t xml:space="preserve">, </w:t>
      </w:r>
      <w:r>
        <w:t>vol.12, no.4, pp.373—85, v</w:t>
      </w:r>
      <w:r w:rsidR="000413DB">
        <w:t xml:space="preserve">iewed </w:t>
      </w:r>
      <w:r>
        <w:t>20 August</w:t>
      </w:r>
      <w:r w:rsidR="000413DB">
        <w:t xml:space="preserve"> 2012, </w:t>
      </w:r>
      <w:r>
        <w:t>&lt;</w:t>
      </w:r>
      <w:r w:rsidR="000413DB">
        <w:t>http://www.mendeley.com/research/self-directed-learning-readiness-first-year-bachelor-nursing-students/</w:t>
      </w:r>
      <w:r>
        <w:t>&gt;.</w:t>
      </w:r>
    </w:p>
    <w:p w:rsidR="000413DB" w:rsidRDefault="00762C5F" w:rsidP="003809DC">
      <w:pPr>
        <w:pStyle w:val="References"/>
      </w:pPr>
      <w:r>
        <w:t>Smith, P &amp; Blake, D</w:t>
      </w:r>
      <w:r w:rsidR="000413DB">
        <w:t xml:space="preserve"> 2005</w:t>
      </w:r>
      <w:r w:rsidR="00987926">
        <w:t>,</w:t>
      </w:r>
      <w:r w:rsidR="000413DB">
        <w:t xml:space="preserve"> </w:t>
      </w:r>
      <w:proofErr w:type="gramStart"/>
      <w:r w:rsidR="000413DB" w:rsidRPr="00762C5F">
        <w:rPr>
          <w:i/>
        </w:rPr>
        <w:t>Facilitating</w:t>
      </w:r>
      <w:proofErr w:type="gramEnd"/>
      <w:r w:rsidR="000413DB" w:rsidRPr="00762C5F">
        <w:rPr>
          <w:i/>
        </w:rPr>
        <w:t xml:space="preserve"> learning through effective teaching</w:t>
      </w:r>
      <w:r w:rsidR="000413DB">
        <w:t>, NCVER</w:t>
      </w:r>
      <w:r>
        <w:t>, Adelaide.</w:t>
      </w:r>
    </w:p>
    <w:p w:rsidR="00762C5F" w:rsidRDefault="00762C5F" w:rsidP="003809DC">
      <w:pPr>
        <w:pStyle w:val="References"/>
      </w:pPr>
      <w:proofErr w:type="gramStart"/>
      <w:r>
        <w:t>Smith, P &amp; Dalton, J</w:t>
      </w:r>
      <w:r w:rsidR="000413DB">
        <w:t xml:space="preserve"> 2005</w:t>
      </w:r>
      <w:r w:rsidR="00987926">
        <w:t>,</w:t>
      </w:r>
      <w:r w:rsidR="000413DB">
        <w:t xml:space="preserve"> </w:t>
      </w:r>
      <w:r w:rsidR="000413DB" w:rsidRPr="00762C5F">
        <w:rPr>
          <w:i/>
        </w:rPr>
        <w:t>Getting to grips with learning styles</w:t>
      </w:r>
      <w:r w:rsidR="000413DB">
        <w:t xml:space="preserve">, </w:t>
      </w:r>
      <w:r>
        <w:t>NCVER, Adelaide.</w:t>
      </w:r>
      <w:proofErr w:type="gramEnd"/>
    </w:p>
    <w:p w:rsidR="00762C5F" w:rsidRDefault="00762C5F" w:rsidP="003809DC">
      <w:pPr>
        <w:pStyle w:val="References"/>
      </w:pPr>
      <w:proofErr w:type="spellStart"/>
      <w:r>
        <w:t>Sopczyk</w:t>
      </w:r>
      <w:proofErr w:type="spellEnd"/>
      <w:r>
        <w:t>, D</w:t>
      </w:r>
      <w:r w:rsidR="00162B88">
        <w:t>,</w:t>
      </w:r>
      <w:r>
        <w:t xml:space="preserve"> Doyle, N &amp; Jacobs, K</w:t>
      </w:r>
      <w:r w:rsidR="000413DB">
        <w:t xml:space="preserve"> 2011</w:t>
      </w:r>
      <w:r w:rsidR="00987926">
        <w:t>,</w:t>
      </w:r>
      <w:r w:rsidR="000413DB">
        <w:t xml:space="preserve"> </w:t>
      </w:r>
      <w:r>
        <w:t>‘Technology in educatio</w:t>
      </w:r>
      <w:r w:rsidR="0072533F">
        <w:t>n</w:t>
      </w:r>
      <w:r>
        <w:t>’,</w:t>
      </w:r>
      <w:r w:rsidR="000413DB">
        <w:t xml:space="preserve"> </w:t>
      </w:r>
      <w:r>
        <w:t xml:space="preserve">in S </w:t>
      </w:r>
      <w:proofErr w:type="spellStart"/>
      <w:r>
        <w:t>Bastable</w:t>
      </w:r>
      <w:proofErr w:type="spellEnd"/>
      <w:r>
        <w:t xml:space="preserve">, P </w:t>
      </w:r>
      <w:proofErr w:type="spellStart"/>
      <w:r>
        <w:t>Gramet</w:t>
      </w:r>
      <w:proofErr w:type="spellEnd"/>
      <w:r>
        <w:t xml:space="preserve">, K Jacobs &amp; D </w:t>
      </w:r>
      <w:proofErr w:type="spellStart"/>
      <w:r>
        <w:t>Sopczyk</w:t>
      </w:r>
      <w:proofErr w:type="spellEnd"/>
      <w:r>
        <w:t xml:space="preserve"> (</w:t>
      </w:r>
      <w:proofErr w:type="spellStart"/>
      <w:r>
        <w:t>eds</w:t>
      </w:r>
      <w:proofErr w:type="spellEnd"/>
      <w:r>
        <w:t xml:space="preserve">), </w:t>
      </w:r>
      <w:r w:rsidRPr="00713B16">
        <w:rPr>
          <w:i/>
        </w:rPr>
        <w:t>Health professional as educator: principles of teaching and learning</w:t>
      </w:r>
      <w:r>
        <w:t>, Jones Bartlett Learning,</w:t>
      </w:r>
      <w:r w:rsidRPr="00713B16">
        <w:t xml:space="preserve"> </w:t>
      </w:r>
      <w:r>
        <w:t>Sudbury.</w:t>
      </w:r>
    </w:p>
    <w:p w:rsidR="000413DB" w:rsidRDefault="00762C5F" w:rsidP="003809DC">
      <w:pPr>
        <w:pStyle w:val="References"/>
      </w:pPr>
      <w:r>
        <w:t>Stanley, M &amp; Dougherty, J</w:t>
      </w:r>
      <w:r w:rsidR="000413DB">
        <w:t xml:space="preserve"> 2010</w:t>
      </w:r>
      <w:r w:rsidR="00987926">
        <w:t>,</w:t>
      </w:r>
      <w:r w:rsidR="000413DB">
        <w:t xml:space="preserve"> </w:t>
      </w:r>
      <w:r>
        <w:t>‘</w:t>
      </w:r>
      <w:r w:rsidR="000413DB">
        <w:t>A paradigm shift in nursing education: a new model</w:t>
      </w:r>
      <w:r>
        <w:t>’</w:t>
      </w:r>
      <w:r w:rsidR="000413DB">
        <w:t xml:space="preserve">, </w:t>
      </w:r>
      <w:r w:rsidR="000413DB" w:rsidRPr="00762C5F">
        <w:rPr>
          <w:i/>
        </w:rPr>
        <w:t>Nursing Education Perspectives</w:t>
      </w:r>
      <w:r w:rsidR="000413DB">
        <w:t xml:space="preserve">, </w:t>
      </w:r>
      <w:r>
        <w:t>vol.31, no.6, pp.378—</w:t>
      </w:r>
      <w:r w:rsidR="0072533F">
        <w:t xml:space="preserve">81. </w:t>
      </w:r>
      <w:r w:rsidR="000413DB">
        <w:t xml:space="preserve"> </w:t>
      </w:r>
    </w:p>
    <w:p w:rsidR="000413DB" w:rsidRDefault="0072533F" w:rsidP="003809DC">
      <w:pPr>
        <w:pStyle w:val="References"/>
      </w:pPr>
      <w:r>
        <w:t>Taper, D &amp; Johnson-Russell, J</w:t>
      </w:r>
      <w:r w:rsidR="000413DB">
        <w:t xml:space="preserve"> 2011</w:t>
      </w:r>
      <w:r w:rsidR="00987926">
        <w:t>,</w:t>
      </w:r>
      <w:r w:rsidR="000413DB">
        <w:t xml:space="preserve"> </w:t>
      </w:r>
      <w:r>
        <w:t>‘</w:t>
      </w:r>
      <w:r w:rsidR="000413DB">
        <w:t>The new skills laboratory: application of theory, teaching and technology</w:t>
      </w:r>
      <w:r>
        <w:t>’</w:t>
      </w:r>
      <w:r w:rsidR="000413DB">
        <w:t xml:space="preserve">, </w:t>
      </w:r>
      <w:r>
        <w:t>i</w:t>
      </w:r>
      <w:r w:rsidR="000413DB">
        <w:t xml:space="preserve">n </w:t>
      </w:r>
      <w:r>
        <w:t>M Bradshaw</w:t>
      </w:r>
      <w:r w:rsidR="000413DB">
        <w:t xml:space="preserve"> &amp; </w:t>
      </w:r>
      <w:r>
        <w:t>A Lowenstein (</w:t>
      </w:r>
      <w:proofErr w:type="spellStart"/>
      <w:r>
        <w:t>eds</w:t>
      </w:r>
      <w:proofErr w:type="spellEnd"/>
      <w:r>
        <w:t>)</w:t>
      </w:r>
      <w:r w:rsidR="00987926">
        <w:t>,</w:t>
      </w:r>
      <w:r w:rsidR="000413DB">
        <w:t xml:space="preserve"> </w:t>
      </w:r>
      <w:r w:rsidR="000413DB" w:rsidRPr="0072533F">
        <w:rPr>
          <w:i/>
        </w:rPr>
        <w:t>Innovative teaching strategies in nursing and related health professions</w:t>
      </w:r>
      <w:r>
        <w:rPr>
          <w:i/>
        </w:rPr>
        <w:t>,</w:t>
      </w:r>
      <w:r w:rsidR="000413DB" w:rsidRPr="0072533F">
        <w:rPr>
          <w:i/>
        </w:rPr>
        <w:t xml:space="preserve"> </w:t>
      </w:r>
      <w:r w:rsidR="000413DB">
        <w:t>5</w:t>
      </w:r>
      <w:r w:rsidR="000413DB" w:rsidRPr="0072533F">
        <w:t>th</w:t>
      </w:r>
      <w:r>
        <w:t xml:space="preserve"> </w:t>
      </w:r>
      <w:proofErr w:type="spellStart"/>
      <w:r>
        <w:t>edn</w:t>
      </w:r>
      <w:proofErr w:type="spellEnd"/>
      <w:r w:rsidR="000413DB">
        <w:t>, Jones Bartlett</w:t>
      </w:r>
      <w:r>
        <w:t>,</w:t>
      </w:r>
      <w:r w:rsidRPr="0072533F">
        <w:t xml:space="preserve"> </w:t>
      </w:r>
      <w:r>
        <w:t>Sudbury</w:t>
      </w:r>
      <w:r w:rsidR="000413DB">
        <w:t>.</w:t>
      </w:r>
    </w:p>
    <w:p w:rsidR="000413DB" w:rsidRDefault="0072533F" w:rsidP="003809DC">
      <w:pPr>
        <w:pStyle w:val="References"/>
      </w:pPr>
      <w:proofErr w:type="spellStart"/>
      <w:r>
        <w:t>Valiga</w:t>
      </w:r>
      <w:proofErr w:type="spellEnd"/>
      <w:r>
        <w:t>, T</w:t>
      </w:r>
      <w:r w:rsidR="000413DB">
        <w:t xml:space="preserve"> 2012</w:t>
      </w:r>
      <w:r w:rsidR="00987926">
        <w:t>,</w:t>
      </w:r>
      <w:r w:rsidR="000413DB">
        <w:t xml:space="preserve"> </w:t>
      </w:r>
      <w:r>
        <w:t>‘</w:t>
      </w:r>
      <w:r w:rsidR="000413DB">
        <w:t>The teaching experience in nursing</w:t>
      </w:r>
      <w:r>
        <w:t>’</w:t>
      </w:r>
      <w:r w:rsidR="000413DB">
        <w:t>,</w:t>
      </w:r>
      <w:r>
        <w:t xml:space="preserve"> in S Cannon &amp; C</w:t>
      </w:r>
      <w:r w:rsidR="000413DB">
        <w:t xml:space="preserve"> Boswell </w:t>
      </w:r>
      <w:r w:rsidR="00713B16">
        <w:t>(</w:t>
      </w:r>
      <w:proofErr w:type="spellStart"/>
      <w:proofErr w:type="gramStart"/>
      <w:r w:rsidR="00713B16">
        <w:t>eds</w:t>
      </w:r>
      <w:proofErr w:type="spellEnd"/>
      <w:proofErr w:type="gramEnd"/>
      <w:r w:rsidR="00713B16">
        <w:t>),</w:t>
      </w:r>
      <w:r w:rsidR="000413DB">
        <w:t xml:space="preserve"> </w:t>
      </w:r>
      <w:r w:rsidR="000413DB" w:rsidRPr="0072533F">
        <w:rPr>
          <w:i/>
        </w:rPr>
        <w:t>Evidence-based teaching in Nursing</w:t>
      </w:r>
      <w:r>
        <w:t>,</w:t>
      </w:r>
      <w:r w:rsidR="000413DB">
        <w:t xml:space="preserve"> Jones Bartlett</w:t>
      </w:r>
      <w:r>
        <w:t>,</w:t>
      </w:r>
      <w:r w:rsidRPr="0072533F">
        <w:t xml:space="preserve"> </w:t>
      </w:r>
      <w:r>
        <w:t>Sudbury</w:t>
      </w:r>
      <w:r w:rsidR="000413DB">
        <w:t>.</w:t>
      </w:r>
    </w:p>
    <w:p w:rsidR="00194FCC" w:rsidRDefault="00194FCC">
      <w:pPr>
        <w:spacing w:before="0" w:line="240" w:lineRule="auto"/>
        <w:rPr>
          <w:rFonts w:ascii="Arial" w:hAnsi="Arial" w:cs="Tahoma"/>
          <w:color w:val="000000"/>
          <w:kern w:val="28"/>
          <w:sz w:val="48"/>
          <w:szCs w:val="56"/>
        </w:rPr>
      </w:pPr>
      <w:r>
        <w:rPr>
          <w:rFonts w:ascii="Arial" w:hAnsi="Arial" w:cs="Tahoma"/>
          <w:color w:val="000000"/>
          <w:kern w:val="28"/>
          <w:sz w:val="48"/>
          <w:szCs w:val="56"/>
        </w:rPr>
        <w:br w:type="page"/>
      </w:r>
    </w:p>
    <w:p w:rsidR="00194FCC" w:rsidRPr="000413DB" w:rsidRDefault="00194FCC" w:rsidP="00194FCC">
      <w:pPr>
        <w:pStyle w:val="Heading1"/>
      </w:pPr>
      <w:bookmarkStart w:id="105" w:name="_Toc437362609"/>
      <w:r w:rsidRPr="000413DB">
        <w:t>Improving VET teachers’ skills and their approach to professional learning</w:t>
      </w:r>
      <w:bookmarkEnd w:id="105"/>
    </w:p>
    <w:p w:rsidR="00194FCC" w:rsidRPr="001820A5" w:rsidRDefault="00194FCC" w:rsidP="00194FCC">
      <w:pPr>
        <w:pStyle w:val="StyleAuthorsLeft0cm"/>
      </w:pPr>
      <w:r w:rsidRPr="001820A5">
        <w:t>Anne Dening</w:t>
      </w:r>
    </w:p>
    <w:p w:rsidR="00194FCC" w:rsidRPr="001820A5" w:rsidRDefault="00194FCC" w:rsidP="00194FCC">
      <w:pPr>
        <w:pStyle w:val="StyleOrganisationLeft0cmRight-0cm"/>
      </w:pPr>
      <w:r>
        <w:t>Doctoral s</w:t>
      </w:r>
      <w:r w:rsidRPr="001820A5">
        <w:t>tudent</w:t>
      </w:r>
      <w:r w:rsidR="00B0616D">
        <w:t>,</w:t>
      </w:r>
      <w:r w:rsidRPr="001820A5">
        <w:t xml:space="preserve"> Flinders University</w:t>
      </w:r>
    </w:p>
    <w:p w:rsidR="00B0616D" w:rsidRDefault="00B0616D" w:rsidP="00194FCC">
      <w:pPr>
        <w:pStyle w:val="Text"/>
      </w:pPr>
    </w:p>
    <w:p w:rsidR="00194FCC" w:rsidRDefault="00194FCC" w:rsidP="00194FCC">
      <w:pPr>
        <w:pStyle w:val="Text"/>
      </w:pPr>
      <w:r>
        <w:t xml:space="preserve">This paper outlines a workforce development approach applied from early 2010 to late 2012 at TAFE SA Regional Institute, and discusses the strategies and developmental activities in place during this period that may have contributed to improving professional capabilities among a large group of vocational education and training (VET) practitioners at the institute. It forms the background to a doctoral study, which builds on a range of studies about VET practitioners from the previous decade, including </w:t>
      </w:r>
      <w:r w:rsidR="003B7F67">
        <w:t>Mitchell and</w:t>
      </w:r>
      <w:r w:rsidR="00861C16" w:rsidRPr="00861C16">
        <w:t xml:space="preserve"> Ward </w:t>
      </w:r>
      <w:r w:rsidR="00813BC4">
        <w:t>(</w:t>
      </w:r>
      <w:r w:rsidR="00861C16" w:rsidRPr="00861C16">
        <w:t>2010</w:t>
      </w:r>
      <w:r w:rsidR="00813BC4">
        <w:t>)</w:t>
      </w:r>
      <w:r w:rsidR="00861C16" w:rsidRPr="00861C16">
        <w:t xml:space="preserve"> </w:t>
      </w:r>
      <w:r>
        <w:t xml:space="preserve">and </w:t>
      </w:r>
      <w:proofErr w:type="spellStart"/>
      <w:r>
        <w:t>Wheelahan</w:t>
      </w:r>
      <w:proofErr w:type="spellEnd"/>
      <w:r>
        <w:t xml:space="preserve"> </w:t>
      </w:r>
      <w:r w:rsidR="00813BC4">
        <w:t>(</w:t>
      </w:r>
      <w:r>
        <w:t>2010</w:t>
      </w:r>
      <w:r w:rsidR="00813BC4">
        <w:t>)</w:t>
      </w:r>
      <w:r>
        <w:t>. In June 2010 the institute staff participated in two self-rating surveys: VETCAT®, which measures 58 teaching skills of VET practitioners; and CURCAT®, which measures their use of 27 strategies to remain current with their industry. The surveys were repeated in late 2012 and showed an increase in ratings of around five per cent across most items. In both cases the quantitative data generated from the survey were complemented by qualitative data gained from institute staff, particularly from professional conversations and group discussions designed to reveal staff stories and experiences.</w:t>
      </w:r>
    </w:p>
    <w:p w:rsidR="00194FCC" w:rsidRDefault="00194FCC" w:rsidP="00194FCC">
      <w:pPr>
        <w:pStyle w:val="Text"/>
      </w:pPr>
      <w:r>
        <w:t>Approximately 400 lecturers responded to the surveys in 2010, and 250 from the same cohort responded again in 2012. This paper will outline the professional learning strategies which were implemented and were effective in improving the skills and currency of VET practitioners over that period. These strategies included a mix of deliberate interventions by the organisation, by faculties and individuals.</w:t>
      </w:r>
    </w:p>
    <w:p w:rsidR="00194FCC" w:rsidRPr="00C74F06" w:rsidRDefault="00194FCC" w:rsidP="00194FCC">
      <w:pPr>
        <w:pStyle w:val="Heading2"/>
      </w:pPr>
      <w:bookmarkStart w:id="106" w:name="_Toc435708263"/>
      <w:bookmarkStart w:id="107" w:name="_Toc435708602"/>
      <w:bookmarkStart w:id="108" w:name="_Toc437362611"/>
      <w:r w:rsidRPr="00C74F06">
        <w:t>Introduction</w:t>
      </w:r>
      <w:bookmarkEnd w:id="106"/>
      <w:bookmarkEnd w:id="107"/>
      <w:bookmarkEnd w:id="108"/>
    </w:p>
    <w:p w:rsidR="00194FCC" w:rsidRDefault="00194FCC" w:rsidP="00194FCC">
      <w:pPr>
        <w:pStyle w:val="Text"/>
      </w:pPr>
      <w:r>
        <w:t>In early 2010, Regional TAFE SA staff participated in a workforce development initiative that shaped future policy regarding continuous professional development. This initiative was undertaken because the institute was established through a recent amalgamation of the whole or parts of five different institutes and there were contrasting cultures regarding professional development. It was also necessary to understand the skill sets of the teaching staff across the organisation. The institute wished to use an evidence-based approach and engage staff in planning targeted professional learning strategies. As highlighted by Skills Australia:</w:t>
      </w:r>
    </w:p>
    <w:p w:rsidR="00194FCC" w:rsidRDefault="00194FCC" w:rsidP="0085385E">
      <w:pPr>
        <w:pStyle w:val="Quote"/>
      </w:pPr>
      <w:r w:rsidRPr="00C45127">
        <w:t>Lifting the quality of VET outcomes goes beyond the issue of compliance to the skills of the VET practitioner. Consideration is needed of the essential requirements for professional practice, as well as the types of mechanisms that will better support ongoing professional develop</w:t>
      </w:r>
      <w:r>
        <w:t>ment, leadership and excellence</w:t>
      </w:r>
      <w:r w:rsidRPr="00C45127">
        <w:t>.</w:t>
      </w:r>
      <w:r w:rsidR="0085385E">
        <w:t xml:space="preserve"> </w:t>
      </w:r>
      <w:r w:rsidR="0085385E">
        <w:tab/>
      </w:r>
      <w:r w:rsidR="008F14BF" w:rsidRPr="008F14BF">
        <w:rPr>
          <w:rStyle w:val="QuoteChar"/>
        </w:rPr>
        <w:t>(2010, p.5)</w:t>
      </w:r>
    </w:p>
    <w:p w:rsidR="00194FCC" w:rsidRDefault="00194FCC" w:rsidP="00194FCC">
      <w:pPr>
        <w:pStyle w:val="Heading2"/>
      </w:pPr>
      <w:bookmarkStart w:id="109" w:name="_Toc435708264"/>
      <w:bookmarkStart w:id="110" w:name="_Toc435708603"/>
      <w:bookmarkStart w:id="111" w:name="_Toc437362612"/>
      <w:r>
        <w:t>Methodology</w:t>
      </w:r>
      <w:bookmarkEnd w:id="109"/>
      <w:bookmarkEnd w:id="110"/>
      <w:bookmarkEnd w:id="111"/>
    </w:p>
    <w:p w:rsidR="00194FCC" w:rsidRDefault="00194FCC" w:rsidP="00194FCC">
      <w:pPr>
        <w:pStyle w:val="Text"/>
      </w:pPr>
      <w:r>
        <w:t>The JMA Analytics model of VET Practice was developed as a result of a national online survey with over 2000 respondents in 2009. JMA Analytics found that VET teaching practice is comprised of nine skill sets; five of these are foundation skill sets, two are specialist skill sets; and generic skills and educational research underpin both foundation and advanced practice (table 1).</w:t>
      </w:r>
    </w:p>
    <w:p w:rsidR="00194FCC" w:rsidRPr="00F949CA" w:rsidRDefault="00194FCC" w:rsidP="00813BC4">
      <w:pPr>
        <w:pStyle w:val="tabletitle0"/>
      </w:pPr>
      <w:r w:rsidRPr="00F949CA">
        <w:t xml:space="preserve">Table 1 JMA </w:t>
      </w:r>
      <w:r>
        <w:t xml:space="preserve">Analytics </w:t>
      </w:r>
      <w:r w:rsidRPr="00F949CA">
        <w:t xml:space="preserve">model of VET </w:t>
      </w:r>
      <w:r>
        <w:t>P</w:t>
      </w:r>
      <w:r w:rsidRPr="00F949CA">
        <w:t>ractice</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2733"/>
        <w:gridCol w:w="2841"/>
        <w:gridCol w:w="2841"/>
      </w:tblGrid>
      <w:tr w:rsidR="00194FCC" w:rsidRPr="00F949CA" w:rsidTr="00DA1607">
        <w:tc>
          <w:tcPr>
            <w:tcW w:w="2733" w:type="dxa"/>
            <w:tcBorders>
              <w:top w:val="single" w:sz="4" w:space="0" w:color="auto"/>
              <w:bottom w:val="single" w:sz="4" w:space="0" w:color="auto"/>
              <w:right w:val="nil"/>
            </w:tcBorders>
          </w:tcPr>
          <w:p w:rsidR="00194FCC" w:rsidRPr="00F949CA" w:rsidRDefault="00194FCC" w:rsidP="00DA1607">
            <w:pPr>
              <w:pStyle w:val="Tablehead1"/>
            </w:pPr>
            <w:r>
              <w:t>Foundation p</w:t>
            </w:r>
            <w:r w:rsidRPr="00F949CA">
              <w:t>ractice</w:t>
            </w:r>
          </w:p>
        </w:tc>
        <w:tc>
          <w:tcPr>
            <w:tcW w:w="2841" w:type="dxa"/>
            <w:tcBorders>
              <w:top w:val="single" w:sz="4" w:space="0" w:color="auto"/>
              <w:left w:val="nil"/>
              <w:bottom w:val="single" w:sz="4" w:space="0" w:color="auto"/>
              <w:right w:val="nil"/>
            </w:tcBorders>
          </w:tcPr>
          <w:p w:rsidR="00194FCC" w:rsidRPr="00F949CA" w:rsidRDefault="00194FCC" w:rsidP="00DA1607">
            <w:pPr>
              <w:pStyle w:val="Tablehead1"/>
            </w:pPr>
          </w:p>
        </w:tc>
        <w:tc>
          <w:tcPr>
            <w:tcW w:w="2841" w:type="dxa"/>
            <w:tcBorders>
              <w:top w:val="single" w:sz="4" w:space="0" w:color="auto"/>
              <w:left w:val="nil"/>
              <w:bottom w:val="single" w:sz="4" w:space="0" w:color="auto"/>
            </w:tcBorders>
          </w:tcPr>
          <w:p w:rsidR="00194FCC" w:rsidRPr="00F949CA" w:rsidRDefault="00194FCC" w:rsidP="00813BC4">
            <w:pPr>
              <w:pStyle w:val="Tablehead1"/>
            </w:pPr>
            <w:r>
              <w:t>Skill s</w:t>
            </w:r>
            <w:r w:rsidRPr="00F949CA">
              <w:t>ets</w:t>
            </w:r>
          </w:p>
        </w:tc>
      </w:tr>
      <w:tr w:rsidR="00194FCC" w:rsidRPr="00F949CA" w:rsidTr="00CC5577">
        <w:trPr>
          <w:cantSplit/>
          <w:trHeight w:val="519"/>
        </w:trPr>
        <w:tc>
          <w:tcPr>
            <w:tcW w:w="2733" w:type="dxa"/>
            <w:tcBorders>
              <w:top w:val="single" w:sz="4" w:space="0" w:color="auto"/>
              <w:bottom w:val="nil"/>
              <w:right w:val="nil"/>
            </w:tcBorders>
          </w:tcPr>
          <w:p w:rsidR="00194FCC" w:rsidRPr="00F949CA" w:rsidRDefault="00194FCC" w:rsidP="00DA1607">
            <w:pPr>
              <w:pStyle w:val="Tabletext"/>
            </w:pPr>
            <w:r w:rsidRPr="00F949CA">
              <w:t>Novice</w:t>
            </w:r>
          </w:p>
        </w:tc>
        <w:tc>
          <w:tcPr>
            <w:tcW w:w="2841" w:type="dxa"/>
            <w:tcBorders>
              <w:top w:val="single" w:sz="4" w:space="0" w:color="auto"/>
              <w:left w:val="nil"/>
              <w:bottom w:val="nil"/>
              <w:right w:val="nil"/>
            </w:tcBorders>
          </w:tcPr>
          <w:p w:rsidR="00194FCC" w:rsidRPr="00F949CA" w:rsidRDefault="00194FCC" w:rsidP="00813BC4">
            <w:pPr>
              <w:pStyle w:val="Tabletext"/>
              <w:tabs>
                <w:tab w:val="decimal" w:pos="559"/>
              </w:tabs>
            </w:pPr>
            <w:r w:rsidRPr="00F949CA">
              <w:t>Not yet proficient in five foundation skill sets</w:t>
            </w:r>
          </w:p>
        </w:tc>
        <w:tc>
          <w:tcPr>
            <w:tcW w:w="2841" w:type="dxa"/>
            <w:tcBorders>
              <w:top w:val="single" w:sz="4" w:space="0" w:color="auto"/>
              <w:left w:val="nil"/>
              <w:bottom w:val="nil"/>
            </w:tcBorders>
          </w:tcPr>
          <w:p w:rsidR="00194FCC" w:rsidRPr="00F949CA" w:rsidRDefault="00194FCC" w:rsidP="00DA1607">
            <w:pPr>
              <w:pStyle w:val="Tabletext"/>
              <w:tabs>
                <w:tab w:val="decimal" w:pos="553"/>
              </w:tabs>
            </w:pPr>
          </w:p>
        </w:tc>
      </w:tr>
      <w:tr w:rsidR="00194FCC" w:rsidRPr="00F949CA" w:rsidTr="00CC5577">
        <w:trPr>
          <w:cantSplit/>
          <w:trHeight w:val="1401"/>
        </w:trPr>
        <w:tc>
          <w:tcPr>
            <w:tcW w:w="2733" w:type="dxa"/>
            <w:tcBorders>
              <w:top w:val="nil"/>
              <w:bottom w:val="nil"/>
              <w:right w:val="nil"/>
            </w:tcBorders>
          </w:tcPr>
          <w:p w:rsidR="00194FCC" w:rsidRPr="00F949CA" w:rsidRDefault="00194FCC" w:rsidP="00DA1607">
            <w:pPr>
              <w:pStyle w:val="Tabletext"/>
            </w:pPr>
            <w:r w:rsidRPr="00F949CA">
              <w:t>Established</w:t>
            </w:r>
          </w:p>
        </w:tc>
        <w:tc>
          <w:tcPr>
            <w:tcW w:w="2841" w:type="dxa"/>
            <w:tcBorders>
              <w:top w:val="nil"/>
              <w:left w:val="nil"/>
              <w:bottom w:val="nil"/>
              <w:right w:val="nil"/>
            </w:tcBorders>
          </w:tcPr>
          <w:p w:rsidR="00194FCC" w:rsidRPr="00F949CA" w:rsidRDefault="00813BC4" w:rsidP="00DA1607">
            <w:pPr>
              <w:pStyle w:val="Tabletext"/>
              <w:tabs>
                <w:tab w:val="decimal" w:pos="559"/>
              </w:tabs>
            </w:pPr>
            <w:r>
              <w:t>Proficient in foundation skill</w:t>
            </w:r>
            <w:r w:rsidR="00194FCC" w:rsidRPr="00F949CA">
              <w:t xml:space="preserve"> sets</w:t>
            </w:r>
          </w:p>
        </w:tc>
        <w:tc>
          <w:tcPr>
            <w:tcW w:w="2841" w:type="dxa"/>
            <w:tcBorders>
              <w:top w:val="nil"/>
              <w:left w:val="nil"/>
              <w:bottom w:val="nil"/>
            </w:tcBorders>
          </w:tcPr>
          <w:p w:rsidR="00194FCC" w:rsidRPr="00F949CA" w:rsidRDefault="00194FCC" w:rsidP="00DA1607">
            <w:pPr>
              <w:pStyle w:val="Tabletext"/>
            </w:pPr>
            <w:r w:rsidRPr="00F949CA">
              <w:t>Learning styles</w:t>
            </w:r>
          </w:p>
          <w:p w:rsidR="00194FCC" w:rsidRPr="00F949CA" w:rsidRDefault="00194FCC" w:rsidP="00DA1607">
            <w:pPr>
              <w:pStyle w:val="Tabletext"/>
            </w:pPr>
            <w:r>
              <w:t>Learning t</w:t>
            </w:r>
            <w:r w:rsidRPr="00F949CA">
              <w:t>heories</w:t>
            </w:r>
          </w:p>
          <w:p w:rsidR="00194FCC" w:rsidRPr="00F949CA" w:rsidRDefault="00194FCC" w:rsidP="00DA1607">
            <w:pPr>
              <w:pStyle w:val="Tabletext"/>
            </w:pPr>
            <w:r>
              <w:t>Foundation l</w:t>
            </w:r>
            <w:r w:rsidRPr="00F949CA">
              <w:t>earning facilitation</w:t>
            </w:r>
          </w:p>
          <w:p w:rsidR="00194FCC" w:rsidRPr="00F949CA" w:rsidRDefault="00194FCC" w:rsidP="00DA1607">
            <w:pPr>
              <w:pStyle w:val="Tabletext"/>
            </w:pPr>
            <w:r>
              <w:t>Foundation a</w:t>
            </w:r>
            <w:r w:rsidRPr="00F949CA">
              <w:t>ssessment</w:t>
            </w:r>
          </w:p>
          <w:p w:rsidR="00194FCC" w:rsidRPr="00F949CA" w:rsidRDefault="00194FCC" w:rsidP="00DA1607">
            <w:pPr>
              <w:pStyle w:val="Tabletext"/>
              <w:tabs>
                <w:tab w:val="decimal" w:pos="553"/>
              </w:tabs>
            </w:pPr>
            <w:r w:rsidRPr="00F949CA">
              <w:t>Course organisation and student management</w:t>
            </w:r>
          </w:p>
        </w:tc>
      </w:tr>
      <w:tr w:rsidR="003B7F67" w:rsidRPr="00F949CA" w:rsidTr="00CC5577">
        <w:trPr>
          <w:cantSplit/>
          <w:trHeight w:val="1137"/>
        </w:trPr>
        <w:tc>
          <w:tcPr>
            <w:tcW w:w="2733" w:type="dxa"/>
            <w:tcBorders>
              <w:top w:val="nil"/>
              <w:right w:val="nil"/>
            </w:tcBorders>
          </w:tcPr>
          <w:p w:rsidR="003B7F67" w:rsidRPr="00F949CA" w:rsidRDefault="003B7F67" w:rsidP="00DA1607">
            <w:pPr>
              <w:pStyle w:val="Tabletext"/>
            </w:pPr>
            <w:r>
              <w:t>Specialist p</w:t>
            </w:r>
            <w:r w:rsidRPr="00F949CA">
              <w:t>ractice</w:t>
            </w:r>
          </w:p>
          <w:p w:rsidR="003B7F67" w:rsidRPr="00F949CA" w:rsidRDefault="003B7F67" w:rsidP="00DA1607">
            <w:pPr>
              <w:pStyle w:val="Tabletext"/>
            </w:pPr>
            <w:r>
              <w:t>c</w:t>
            </w:r>
            <w:r w:rsidRPr="00F949CA">
              <w:t>ommercial</w:t>
            </w:r>
          </w:p>
        </w:tc>
        <w:tc>
          <w:tcPr>
            <w:tcW w:w="2841" w:type="dxa"/>
            <w:tcBorders>
              <w:top w:val="nil"/>
              <w:left w:val="nil"/>
              <w:right w:val="nil"/>
            </w:tcBorders>
          </w:tcPr>
          <w:p w:rsidR="003B7F67" w:rsidRPr="00F949CA" w:rsidRDefault="003B7F67" w:rsidP="00813BC4">
            <w:pPr>
              <w:pStyle w:val="Tabletext"/>
              <w:tabs>
                <w:tab w:val="decimal" w:pos="559"/>
              </w:tabs>
            </w:pPr>
            <w:r w:rsidRPr="00F949CA">
              <w:t>Foundation skills sets plus additional skill sets</w:t>
            </w:r>
          </w:p>
        </w:tc>
        <w:tc>
          <w:tcPr>
            <w:tcW w:w="2841" w:type="dxa"/>
            <w:tcBorders>
              <w:top w:val="nil"/>
              <w:left w:val="nil"/>
            </w:tcBorders>
          </w:tcPr>
          <w:p w:rsidR="003B7F67" w:rsidRPr="00F949CA" w:rsidRDefault="003B7F67" w:rsidP="00DA1607">
            <w:pPr>
              <w:pStyle w:val="Tabletext"/>
            </w:pPr>
            <w:r w:rsidRPr="00F949CA">
              <w:t>Commercial skills including customising training for workplace learning</w:t>
            </w:r>
          </w:p>
          <w:p w:rsidR="003B7F67" w:rsidRPr="00F949CA" w:rsidRDefault="003B7F67" w:rsidP="003B7F67">
            <w:pPr>
              <w:pStyle w:val="Tabletext"/>
            </w:pPr>
            <w:r w:rsidRPr="00F949CA">
              <w:t>Managing training and industry relationships</w:t>
            </w:r>
          </w:p>
        </w:tc>
      </w:tr>
      <w:tr w:rsidR="00194FCC" w:rsidRPr="00F949CA" w:rsidTr="00CC5577">
        <w:trPr>
          <w:cantSplit/>
          <w:trHeight w:val="843"/>
        </w:trPr>
        <w:tc>
          <w:tcPr>
            <w:tcW w:w="2733" w:type="dxa"/>
            <w:tcBorders>
              <w:top w:val="nil"/>
              <w:bottom w:val="nil"/>
              <w:right w:val="nil"/>
            </w:tcBorders>
          </w:tcPr>
          <w:p w:rsidR="00194FCC" w:rsidRPr="00F949CA" w:rsidRDefault="00194FCC" w:rsidP="00DA1607">
            <w:pPr>
              <w:pStyle w:val="Tabletext"/>
            </w:pPr>
            <w:r>
              <w:t>Learning and a</w:t>
            </w:r>
            <w:r w:rsidRPr="00F949CA">
              <w:t>ssessment</w:t>
            </w:r>
          </w:p>
        </w:tc>
        <w:tc>
          <w:tcPr>
            <w:tcW w:w="2841" w:type="dxa"/>
            <w:tcBorders>
              <w:top w:val="nil"/>
              <w:left w:val="nil"/>
              <w:bottom w:val="nil"/>
              <w:right w:val="nil"/>
            </w:tcBorders>
          </w:tcPr>
          <w:p w:rsidR="00194FCC" w:rsidRPr="00F949CA" w:rsidRDefault="00194FCC" w:rsidP="00813BC4">
            <w:pPr>
              <w:pStyle w:val="Tabletext"/>
            </w:pPr>
            <w:r w:rsidRPr="00F949CA">
              <w:t>Foundat</w:t>
            </w:r>
            <w:r w:rsidR="003B7F67">
              <w:t xml:space="preserve">ion skill sets plus additional </w:t>
            </w:r>
            <w:r w:rsidRPr="00F949CA">
              <w:t>skill</w:t>
            </w:r>
            <w:r w:rsidR="003B7F67">
              <w:t xml:space="preserve"> sets</w:t>
            </w:r>
          </w:p>
        </w:tc>
        <w:tc>
          <w:tcPr>
            <w:tcW w:w="2841" w:type="dxa"/>
            <w:tcBorders>
              <w:top w:val="nil"/>
              <w:left w:val="nil"/>
              <w:bottom w:val="nil"/>
            </w:tcBorders>
          </w:tcPr>
          <w:p w:rsidR="00194FCC" w:rsidRPr="00F949CA" w:rsidRDefault="00194FCC" w:rsidP="00DA1607">
            <w:pPr>
              <w:pStyle w:val="Tabletext"/>
              <w:tabs>
                <w:tab w:val="decimal" w:pos="553"/>
              </w:tabs>
            </w:pPr>
            <w:r w:rsidRPr="00F949CA">
              <w:t>Advanced learning facilitation and assessment skills including flexible delivery, off-shore delivery, online delivery</w:t>
            </w:r>
          </w:p>
        </w:tc>
      </w:tr>
      <w:tr w:rsidR="00194FCC" w:rsidRPr="00F949CA" w:rsidTr="00DA1607">
        <w:trPr>
          <w:cantSplit/>
        </w:trPr>
        <w:tc>
          <w:tcPr>
            <w:tcW w:w="2733" w:type="dxa"/>
            <w:tcBorders>
              <w:top w:val="nil"/>
              <w:bottom w:val="single" w:sz="4" w:space="0" w:color="auto"/>
              <w:right w:val="nil"/>
            </w:tcBorders>
          </w:tcPr>
          <w:p w:rsidR="00194FCC" w:rsidRPr="00F949CA" w:rsidRDefault="00194FCC" w:rsidP="00DA1607">
            <w:pPr>
              <w:pStyle w:val="Tabletext"/>
            </w:pPr>
            <w:r>
              <w:t>Advanced VET p</w:t>
            </w:r>
            <w:r w:rsidRPr="00F949CA">
              <w:t>ractitioner</w:t>
            </w:r>
          </w:p>
        </w:tc>
        <w:tc>
          <w:tcPr>
            <w:tcW w:w="2841" w:type="dxa"/>
            <w:tcBorders>
              <w:top w:val="nil"/>
              <w:left w:val="nil"/>
              <w:bottom w:val="single" w:sz="4" w:space="0" w:color="auto"/>
              <w:right w:val="nil"/>
            </w:tcBorders>
          </w:tcPr>
          <w:p w:rsidR="00194FCC" w:rsidRPr="00F949CA" w:rsidRDefault="00194FCC" w:rsidP="00DA1607">
            <w:pPr>
              <w:pStyle w:val="Tabletext"/>
              <w:tabs>
                <w:tab w:val="decimal" w:pos="559"/>
              </w:tabs>
            </w:pPr>
          </w:p>
        </w:tc>
        <w:tc>
          <w:tcPr>
            <w:tcW w:w="2841" w:type="dxa"/>
            <w:tcBorders>
              <w:top w:val="nil"/>
              <w:left w:val="nil"/>
              <w:bottom w:val="single" w:sz="4" w:space="0" w:color="auto"/>
            </w:tcBorders>
          </w:tcPr>
          <w:p w:rsidR="00194FCC" w:rsidRPr="00F949CA" w:rsidRDefault="00194FCC" w:rsidP="00813BC4">
            <w:pPr>
              <w:pStyle w:val="Tabletext"/>
              <w:tabs>
                <w:tab w:val="decimal" w:pos="553"/>
              </w:tabs>
            </w:pPr>
            <w:r w:rsidRPr="00F949CA">
              <w:t>Competent in all skill sets.</w:t>
            </w:r>
          </w:p>
        </w:tc>
      </w:tr>
    </w:tbl>
    <w:p w:rsidR="00194FCC" w:rsidRPr="00F949CA" w:rsidRDefault="00194FCC" w:rsidP="00194FCC">
      <w:pPr>
        <w:pStyle w:val="Source"/>
      </w:pPr>
      <w:r>
        <w:t>Source:</w:t>
      </w:r>
      <w:r>
        <w:tab/>
      </w:r>
      <w:r w:rsidR="00AB0059" w:rsidRPr="00AB0059">
        <w:t xml:space="preserve">Mitchell </w:t>
      </w:r>
      <w:r w:rsidR="002F724A">
        <w:t>and</w:t>
      </w:r>
      <w:r w:rsidR="00AB0059" w:rsidRPr="00AB0059">
        <w:t xml:space="preserve"> Ward </w:t>
      </w:r>
      <w:r w:rsidR="002F724A">
        <w:t>(</w:t>
      </w:r>
      <w:r w:rsidR="00AB0059" w:rsidRPr="00AB0059">
        <w:t>2010</w:t>
      </w:r>
      <w:r>
        <w:t>).</w:t>
      </w:r>
    </w:p>
    <w:p w:rsidR="00194FCC" w:rsidRDefault="00194FCC" w:rsidP="00194FCC">
      <w:pPr>
        <w:pStyle w:val="Text"/>
      </w:pPr>
      <w:r>
        <w:t xml:space="preserve">In early 2010, institute teaching staff participated in these self-assessed online surveys developed by JMA Analytics. Because VET teachers are ‘dual’ professionals, requiring both current vocational skills and teaching skills, the institute undertook both VETCAT® and CURCAT®. As well as teaching skills, VETCAT® assessed teachers’ motivation for professional development in these skill sets. CURCAT® provided data about the teachers’ assessment of their level of industry currency and the strategies they used for maintaining this currency. Reports were provided at three levels: organisational, team and individual. </w:t>
      </w:r>
    </w:p>
    <w:p w:rsidR="00194FCC" w:rsidRDefault="00194FCC" w:rsidP="00194FCC">
      <w:pPr>
        <w:pStyle w:val="Text"/>
      </w:pPr>
      <w:r>
        <w:t xml:space="preserve">Prior to the surveys the institute embarked on a strong promotional campaign to engage as many staff as possible in the exercise, in order to ensure effective data collection. </w:t>
      </w:r>
      <w:proofErr w:type="gramStart"/>
      <w:r>
        <w:t>Staff were</w:t>
      </w:r>
      <w:proofErr w:type="gramEnd"/>
      <w:r>
        <w:t xml:space="preserve"> assured that the survey results would be used to ensure skills gaps were addressed, that their personal reports were private to them, and that, while there was a finite budget for professional development, the available budget would be used to target the skills gaps that were identified in the survey. </w:t>
      </w:r>
    </w:p>
    <w:p w:rsidR="00194FCC" w:rsidRDefault="00194FCC" w:rsidP="00194FCC">
      <w:pPr>
        <w:pStyle w:val="Text"/>
      </w:pPr>
      <w:proofErr w:type="spellStart"/>
      <w:r>
        <w:t>Paunonen</w:t>
      </w:r>
      <w:proofErr w:type="spellEnd"/>
      <w:r>
        <w:t xml:space="preserve"> and O’Neill (2010) stated that ‘self-reports have been trusted by psychologists and others as the basis of typical performance since the invention of the personality test item and before’ (</w:t>
      </w:r>
      <w:proofErr w:type="spellStart"/>
      <w:r>
        <w:t>Paunonen</w:t>
      </w:r>
      <w:proofErr w:type="spellEnd"/>
      <w:r>
        <w:t xml:space="preserve"> &amp; O’Neill 2010, p.203). They also state that self-assessment tools are useful for learning about people’s ‘beliefs, intentions, aspirations, attitudes’ (</w:t>
      </w:r>
      <w:proofErr w:type="spellStart"/>
      <w:r>
        <w:t>Paunonen</w:t>
      </w:r>
      <w:proofErr w:type="spellEnd"/>
      <w:r>
        <w:t xml:space="preserve"> &amp; O’Neill, cited in JMA Analytics 2012, p.1). However, it is appropriate to challenge the validity of self-assessment, particularly in the areas of error and bias. The JMA Analytics surveys took these factors into account and used strategies that mitigated both error and bias. The two primary methods included ‘ensuring a large sample size and ensuring that respondents see it in their best interests to provide an accurate self-rating’ (JMA Analytics 2012b, p.1). </w:t>
      </w:r>
      <w:r w:rsidR="000338DC">
        <w:t>In 2010, o</w:t>
      </w:r>
      <w:r>
        <w:t>f the 456 lecturing staff, both full-time and part time, 92% undertook both VETCAT® and CURCAT®. Institute senior management were extremely pleased with the response rate and believed that it reflected the trust that staff had showed in the process. A fewer number of the same cohort undertook the survey in 2012 (approximately 63%).</w:t>
      </w:r>
    </w:p>
    <w:p w:rsidR="00194FCC" w:rsidRDefault="00194FCC" w:rsidP="00194FCC">
      <w:pPr>
        <w:pStyle w:val="Text"/>
      </w:pPr>
      <w:r>
        <w:t>Following the analysis of the results of the surveys by the author and other senior managers, a comprehensive professional development plan was implemented in 2010. This plan aimed to ameliorate the skills gaps identified at the generic or institute level</w:t>
      </w:r>
      <w:r w:rsidR="000338DC">
        <w:t xml:space="preserve">, </w:t>
      </w:r>
      <w:r>
        <w:t>provide faculty managers with support to address specific faculty issues</w:t>
      </w:r>
      <w:r w:rsidR="000338DC">
        <w:t>,</w:t>
      </w:r>
      <w:r>
        <w:t xml:space="preserve"> and assist individuals with support to develop personal professional development plans.</w:t>
      </w:r>
    </w:p>
    <w:p w:rsidR="00194FCC" w:rsidRDefault="00194FCC" w:rsidP="00194FCC">
      <w:pPr>
        <w:pStyle w:val="Heading2"/>
      </w:pPr>
      <w:bookmarkStart w:id="112" w:name="_Toc435708265"/>
      <w:bookmarkStart w:id="113" w:name="_Toc435708604"/>
      <w:bookmarkStart w:id="114" w:name="_Toc437362613"/>
      <w:bookmarkStart w:id="115" w:name="_Toc406484221"/>
      <w:r w:rsidRPr="00CD6B0C">
        <w:t>Findings and discussion</w:t>
      </w:r>
      <w:bookmarkEnd w:id="112"/>
      <w:bookmarkEnd w:id="113"/>
      <w:bookmarkEnd w:id="114"/>
    </w:p>
    <w:p w:rsidR="00194FCC" w:rsidRPr="00915F16" w:rsidRDefault="00194FCC" w:rsidP="00194FCC">
      <w:pPr>
        <w:pStyle w:val="Text"/>
      </w:pPr>
      <w:r w:rsidRPr="00C45127">
        <w:t>This section review</w:t>
      </w:r>
      <w:r>
        <w:t>s</w:t>
      </w:r>
      <w:r w:rsidRPr="00C45127">
        <w:t xml:space="preserve"> the results from the 2010 surveys, the professional learning strategies </w:t>
      </w:r>
      <w:r w:rsidRPr="00915F16">
        <w:t xml:space="preserve">implemented as a result of the survey analysis, and results from the repeat surveys in late 2012. </w:t>
      </w:r>
    </w:p>
    <w:p w:rsidR="00194FCC" w:rsidRPr="00915F16" w:rsidRDefault="00194FCC" w:rsidP="00194FCC">
      <w:pPr>
        <w:pStyle w:val="Heading3"/>
      </w:pPr>
      <w:r w:rsidRPr="00915F16">
        <w:t>VETCAT® results 2010</w:t>
      </w:r>
    </w:p>
    <w:p w:rsidR="00194FCC" w:rsidRPr="00915F16" w:rsidRDefault="00194FCC" w:rsidP="00194FCC">
      <w:pPr>
        <w:pStyle w:val="Text"/>
      </w:pPr>
      <w:r w:rsidRPr="00915F16">
        <w:t xml:space="preserve">One of the other key findings from the survey related to both </w:t>
      </w:r>
      <w:r>
        <w:t xml:space="preserve">the </w:t>
      </w:r>
      <w:r w:rsidRPr="00915F16">
        <w:t>educational and vocational qualifications of the staff. Mitchell and Ward (2010) found in their national survey that only about 14% of respondents h</w:t>
      </w:r>
      <w:r>
        <w:t>eld</w:t>
      </w:r>
      <w:r w:rsidRPr="00915F16">
        <w:t xml:space="preserve"> </w:t>
      </w:r>
      <w:r w:rsidR="001D269C">
        <w:t>a</w:t>
      </w:r>
      <w:r w:rsidRPr="00915F16">
        <w:t xml:space="preserve"> Certificate IV in T</w:t>
      </w:r>
      <w:r>
        <w:t>raining and Assessment (TAE)</w:t>
      </w:r>
      <w:r w:rsidRPr="00915F16">
        <w:t xml:space="preserve"> as their highest educational qualification. In contrast</w:t>
      </w:r>
      <w:r>
        <w:t>,</w:t>
      </w:r>
      <w:r w:rsidRPr="00915F16">
        <w:t xml:space="preserve"> about half the teaching staff in Regio</w:t>
      </w:r>
      <w:r>
        <w:t>nal TAFE SA held this</w:t>
      </w:r>
      <w:r w:rsidRPr="00915F16">
        <w:t xml:space="preserve"> as their highest educational qualification.</w:t>
      </w:r>
    </w:p>
    <w:p w:rsidR="00194FCC" w:rsidRPr="00915F16" w:rsidRDefault="00194FCC" w:rsidP="00194FCC">
      <w:pPr>
        <w:pStyle w:val="Text"/>
      </w:pPr>
      <w:r w:rsidRPr="00915F16">
        <w:t xml:space="preserve">The 2010 VETCAT® institute report showed that there were substantial knowledge and skills gaps in individual teaching skills: in learning styles and </w:t>
      </w:r>
      <w:r>
        <w:t>learning theories;</w:t>
      </w:r>
      <w:r w:rsidRPr="00915F16">
        <w:t xml:space="preserve"> in delivery and monitoring t</w:t>
      </w:r>
      <w:r>
        <w:t>raining and assessment programs; in diagnostic assessment;</w:t>
      </w:r>
      <w:r w:rsidRPr="00915F16">
        <w:t xml:space="preserve"> i</w:t>
      </w:r>
      <w:r>
        <w:t>n recognition of prior learning;</w:t>
      </w:r>
      <w:r w:rsidRPr="00915F16">
        <w:t xml:space="preserve"> in research and evaluation</w:t>
      </w:r>
      <w:r>
        <w:t>;</w:t>
      </w:r>
      <w:r w:rsidRPr="00915F16">
        <w:t xml:space="preserve"> and in the area of advanced learning and assessment. Advanced learning and assessment skills included facilitating distance learning, flexible learning programs and</w:t>
      </w:r>
      <w:r>
        <w:t xml:space="preserve"> online learning and assessment —</w:t>
      </w:r>
      <w:r w:rsidR="001D269C">
        <w:t xml:space="preserve"> essential skills for the r</w:t>
      </w:r>
      <w:r w:rsidRPr="00915F16">
        <w:t xml:space="preserve">egional </w:t>
      </w:r>
      <w:r w:rsidR="001D269C">
        <w:t>i</w:t>
      </w:r>
      <w:r w:rsidRPr="00915F16">
        <w:t>nstitute. There were also skills gaps in the understanding and documentation for the quality system (JMA Analy</w:t>
      </w:r>
      <w:r>
        <w:t>tics</w:t>
      </w:r>
      <w:r w:rsidRPr="00915F16">
        <w:t xml:space="preserve"> 2010</w:t>
      </w:r>
      <w:r>
        <w:t>b</w:t>
      </w:r>
      <w:r w:rsidRPr="00915F16">
        <w:t xml:space="preserve">). </w:t>
      </w:r>
    </w:p>
    <w:p w:rsidR="00194FCC" w:rsidRPr="00915F16" w:rsidRDefault="00194FCC" w:rsidP="00194FCC">
      <w:pPr>
        <w:pStyle w:val="Text"/>
      </w:pPr>
      <w:r w:rsidRPr="00915F16">
        <w:t>Staff believed that they had 80% of the professional skills required for their job and that the available professional learning options met 63% of their needs. While this rating of available learning options obviously needed a response</w:t>
      </w:r>
      <w:r>
        <w:t>,</w:t>
      </w:r>
      <w:r w:rsidRPr="00915F16">
        <w:t xml:space="preserve"> it was still </w:t>
      </w:r>
      <w:r>
        <w:t>higher</w:t>
      </w:r>
      <w:r w:rsidRPr="00915F16">
        <w:t xml:space="preserve"> than the national figure of</w:t>
      </w:r>
      <w:r>
        <w:t xml:space="preserve"> 55% (Mitchell &amp; Ward 2010, pp.17—</w:t>
      </w:r>
      <w:r w:rsidRPr="00915F16">
        <w:t>18). The institute staff profile is presented in table</w:t>
      </w:r>
      <w:r>
        <w:t xml:space="preserve"> 2</w:t>
      </w:r>
      <w:r w:rsidRPr="00915F16">
        <w:t>.</w:t>
      </w:r>
    </w:p>
    <w:p w:rsidR="00194FCC" w:rsidRPr="00915F16" w:rsidRDefault="00194FCC" w:rsidP="001D269C">
      <w:pPr>
        <w:pStyle w:val="tabletitle0"/>
      </w:pPr>
      <w:r>
        <w:t>Table 2 Staff p</w:t>
      </w:r>
      <w:r w:rsidRPr="00915F16">
        <w:t>rofile 2010</w:t>
      </w:r>
    </w:p>
    <w:tbl>
      <w:tblPr>
        <w:tblW w:w="3683" w:type="dxa"/>
        <w:tblInd w:w="108" w:type="dxa"/>
        <w:tblBorders>
          <w:top w:val="single" w:sz="4" w:space="0" w:color="auto"/>
          <w:bottom w:val="single" w:sz="4" w:space="0" w:color="auto"/>
        </w:tblBorders>
        <w:tblLayout w:type="fixed"/>
        <w:tblLook w:val="0000" w:firstRow="0" w:lastRow="0" w:firstColumn="0" w:lastColumn="0" w:noHBand="0" w:noVBand="0"/>
      </w:tblPr>
      <w:tblGrid>
        <w:gridCol w:w="2920"/>
        <w:gridCol w:w="763"/>
      </w:tblGrid>
      <w:tr w:rsidR="000D6E67" w:rsidRPr="00915F16" w:rsidTr="000D6E67">
        <w:tc>
          <w:tcPr>
            <w:tcW w:w="2920" w:type="dxa"/>
            <w:tcBorders>
              <w:top w:val="single" w:sz="4" w:space="0" w:color="auto"/>
              <w:left w:val="nil"/>
              <w:bottom w:val="single" w:sz="4" w:space="0" w:color="auto"/>
            </w:tcBorders>
          </w:tcPr>
          <w:p w:rsidR="000D6E67" w:rsidRPr="00915F16" w:rsidRDefault="000D6E67" w:rsidP="00DA1607">
            <w:pPr>
              <w:pStyle w:val="Tablehead1"/>
            </w:pPr>
            <w:r w:rsidRPr="00915F16">
              <w:t>Category</w:t>
            </w:r>
          </w:p>
        </w:tc>
        <w:tc>
          <w:tcPr>
            <w:tcW w:w="763" w:type="dxa"/>
            <w:tcBorders>
              <w:top w:val="single" w:sz="4" w:space="0" w:color="auto"/>
              <w:left w:val="nil"/>
              <w:bottom w:val="single" w:sz="4" w:space="0" w:color="auto"/>
              <w:right w:val="nil"/>
            </w:tcBorders>
          </w:tcPr>
          <w:p w:rsidR="000D6E67" w:rsidRPr="00915F16" w:rsidRDefault="000D6E67" w:rsidP="000D6E67">
            <w:pPr>
              <w:pStyle w:val="Tablehead1"/>
              <w:tabs>
                <w:tab w:val="decimal" w:pos="315"/>
              </w:tabs>
              <w:jc w:val="center"/>
            </w:pPr>
            <w:r w:rsidRPr="00915F16">
              <w:t>2010</w:t>
            </w:r>
          </w:p>
        </w:tc>
      </w:tr>
      <w:tr w:rsidR="000D6E67" w:rsidRPr="00915F16" w:rsidTr="000D6E67">
        <w:trPr>
          <w:cantSplit/>
        </w:trPr>
        <w:tc>
          <w:tcPr>
            <w:tcW w:w="2920" w:type="dxa"/>
            <w:tcBorders>
              <w:top w:val="single" w:sz="4" w:space="0" w:color="auto"/>
              <w:left w:val="nil"/>
              <w:bottom w:val="nil"/>
            </w:tcBorders>
          </w:tcPr>
          <w:p w:rsidR="000D6E67" w:rsidRPr="00915F16" w:rsidRDefault="000D6E67" w:rsidP="00DA1607">
            <w:pPr>
              <w:pStyle w:val="Tabletext"/>
              <w:tabs>
                <w:tab w:val="decimal" w:pos="553"/>
              </w:tabs>
            </w:pPr>
            <w:r>
              <w:t>Foundation n</w:t>
            </w:r>
            <w:r w:rsidRPr="00915F16">
              <w:t>ovice practitioners</w:t>
            </w:r>
          </w:p>
        </w:tc>
        <w:tc>
          <w:tcPr>
            <w:tcW w:w="763" w:type="dxa"/>
            <w:tcBorders>
              <w:top w:val="single" w:sz="4" w:space="0" w:color="auto"/>
              <w:left w:val="nil"/>
              <w:bottom w:val="nil"/>
              <w:right w:val="nil"/>
            </w:tcBorders>
          </w:tcPr>
          <w:p w:rsidR="000D6E67" w:rsidRPr="00915F16" w:rsidRDefault="000D6E67" w:rsidP="000D6E67">
            <w:pPr>
              <w:pStyle w:val="Tabletext"/>
              <w:tabs>
                <w:tab w:val="decimal" w:pos="315"/>
              </w:tabs>
              <w:jc w:val="center"/>
            </w:pPr>
            <w:r w:rsidRPr="00915F16">
              <w:t>8%</w:t>
            </w:r>
          </w:p>
        </w:tc>
      </w:tr>
      <w:tr w:rsidR="000D6E67" w:rsidRPr="00915F16" w:rsidTr="000D6E67">
        <w:trPr>
          <w:cantSplit/>
        </w:trPr>
        <w:tc>
          <w:tcPr>
            <w:tcW w:w="2920" w:type="dxa"/>
            <w:tcBorders>
              <w:top w:val="nil"/>
              <w:left w:val="nil"/>
              <w:bottom w:val="nil"/>
            </w:tcBorders>
          </w:tcPr>
          <w:p w:rsidR="000D6E67" w:rsidRPr="00915F16" w:rsidRDefault="000D6E67" w:rsidP="00DA1607">
            <w:pPr>
              <w:pStyle w:val="Tabletext"/>
              <w:tabs>
                <w:tab w:val="decimal" w:pos="553"/>
              </w:tabs>
            </w:pPr>
            <w:r>
              <w:t>Foundation e</w:t>
            </w:r>
            <w:r w:rsidRPr="00915F16">
              <w:t>stablished</w:t>
            </w:r>
          </w:p>
        </w:tc>
        <w:tc>
          <w:tcPr>
            <w:tcW w:w="763" w:type="dxa"/>
            <w:tcBorders>
              <w:top w:val="nil"/>
              <w:left w:val="nil"/>
              <w:bottom w:val="nil"/>
              <w:right w:val="nil"/>
            </w:tcBorders>
          </w:tcPr>
          <w:p w:rsidR="000D6E67" w:rsidRPr="00915F16" w:rsidRDefault="000D6E67" w:rsidP="000D6E67">
            <w:pPr>
              <w:pStyle w:val="Tabletext"/>
              <w:tabs>
                <w:tab w:val="decimal" w:pos="315"/>
              </w:tabs>
              <w:jc w:val="center"/>
            </w:pPr>
            <w:r w:rsidRPr="00915F16">
              <w:t>59%</w:t>
            </w:r>
          </w:p>
        </w:tc>
      </w:tr>
      <w:tr w:rsidR="000D6E67" w:rsidRPr="00915F16" w:rsidTr="000D6E67">
        <w:trPr>
          <w:cantSplit/>
        </w:trPr>
        <w:tc>
          <w:tcPr>
            <w:tcW w:w="2920" w:type="dxa"/>
            <w:tcBorders>
              <w:top w:val="nil"/>
              <w:left w:val="nil"/>
              <w:bottom w:val="nil"/>
            </w:tcBorders>
          </w:tcPr>
          <w:p w:rsidR="000D6E67" w:rsidRPr="00915F16" w:rsidRDefault="000D6E67" w:rsidP="00DA1607">
            <w:pPr>
              <w:pStyle w:val="Tabletext"/>
              <w:tabs>
                <w:tab w:val="decimal" w:pos="553"/>
              </w:tabs>
            </w:pPr>
            <w:r w:rsidRPr="00915F16">
              <w:t>L</w:t>
            </w:r>
            <w:r>
              <w:t>earning and assessment s</w:t>
            </w:r>
            <w:r w:rsidRPr="00915F16">
              <w:t>pecialists</w:t>
            </w:r>
          </w:p>
        </w:tc>
        <w:tc>
          <w:tcPr>
            <w:tcW w:w="763" w:type="dxa"/>
            <w:tcBorders>
              <w:top w:val="nil"/>
              <w:left w:val="nil"/>
              <w:bottom w:val="nil"/>
              <w:right w:val="nil"/>
            </w:tcBorders>
          </w:tcPr>
          <w:p w:rsidR="000D6E67" w:rsidRPr="00915F16" w:rsidRDefault="000D6E67" w:rsidP="000D6E67">
            <w:pPr>
              <w:pStyle w:val="Tabletext"/>
              <w:tabs>
                <w:tab w:val="decimal" w:pos="315"/>
              </w:tabs>
              <w:jc w:val="center"/>
            </w:pPr>
            <w:r w:rsidRPr="00915F16">
              <w:t>2%</w:t>
            </w:r>
          </w:p>
        </w:tc>
      </w:tr>
      <w:tr w:rsidR="000D6E67" w:rsidRPr="00915F16" w:rsidTr="000D6E67">
        <w:trPr>
          <w:cantSplit/>
        </w:trPr>
        <w:tc>
          <w:tcPr>
            <w:tcW w:w="2920" w:type="dxa"/>
            <w:tcBorders>
              <w:top w:val="nil"/>
              <w:left w:val="nil"/>
              <w:bottom w:val="nil"/>
            </w:tcBorders>
          </w:tcPr>
          <w:p w:rsidR="000D6E67" w:rsidRPr="00915F16" w:rsidRDefault="000D6E67" w:rsidP="00DA1607">
            <w:pPr>
              <w:pStyle w:val="Tabletext"/>
            </w:pPr>
            <w:r>
              <w:t>Commercial s</w:t>
            </w:r>
            <w:r w:rsidRPr="00915F16">
              <w:t>pecialists</w:t>
            </w:r>
          </w:p>
        </w:tc>
        <w:tc>
          <w:tcPr>
            <w:tcW w:w="763" w:type="dxa"/>
            <w:tcBorders>
              <w:top w:val="nil"/>
              <w:left w:val="nil"/>
              <w:bottom w:val="nil"/>
              <w:right w:val="nil"/>
            </w:tcBorders>
          </w:tcPr>
          <w:p w:rsidR="000D6E67" w:rsidRPr="00915F16" w:rsidRDefault="000D6E67" w:rsidP="000D6E67">
            <w:pPr>
              <w:pStyle w:val="Tabletext"/>
              <w:tabs>
                <w:tab w:val="decimal" w:pos="315"/>
              </w:tabs>
              <w:jc w:val="center"/>
            </w:pPr>
            <w:r w:rsidRPr="00915F16">
              <w:t>26%</w:t>
            </w:r>
          </w:p>
        </w:tc>
      </w:tr>
      <w:tr w:rsidR="000D6E67" w:rsidRPr="00915F16" w:rsidTr="000D6E67">
        <w:trPr>
          <w:cantSplit/>
        </w:trPr>
        <w:tc>
          <w:tcPr>
            <w:tcW w:w="2920" w:type="dxa"/>
            <w:tcBorders>
              <w:top w:val="nil"/>
              <w:left w:val="nil"/>
              <w:bottom w:val="single" w:sz="4" w:space="0" w:color="auto"/>
            </w:tcBorders>
          </w:tcPr>
          <w:p w:rsidR="000D6E67" w:rsidRPr="00915F16" w:rsidRDefault="000D6E67" w:rsidP="00DA1607">
            <w:pPr>
              <w:pStyle w:val="Tabletext"/>
              <w:tabs>
                <w:tab w:val="decimal" w:pos="553"/>
              </w:tabs>
            </w:pPr>
            <w:r>
              <w:t>Advanced VET p</w:t>
            </w:r>
            <w:r w:rsidRPr="00915F16">
              <w:t>ractitioners</w:t>
            </w:r>
          </w:p>
        </w:tc>
        <w:tc>
          <w:tcPr>
            <w:tcW w:w="763" w:type="dxa"/>
            <w:tcBorders>
              <w:top w:val="nil"/>
              <w:left w:val="nil"/>
              <w:bottom w:val="single" w:sz="4" w:space="0" w:color="auto"/>
              <w:right w:val="nil"/>
            </w:tcBorders>
          </w:tcPr>
          <w:p w:rsidR="000D6E67" w:rsidRPr="00915F16" w:rsidRDefault="000D6E67" w:rsidP="000D6E67">
            <w:pPr>
              <w:pStyle w:val="Tabletext"/>
              <w:tabs>
                <w:tab w:val="decimal" w:pos="315"/>
              </w:tabs>
              <w:jc w:val="center"/>
            </w:pPr>
            <w:r w:rsidRPr="00915F16">
              <w:t>5%</w:t>
            </w:r>
          </w:p>
        </w:tc>
      </w:tr>
    </w:tbl>
    <w:p w:rsidR="00194FCC" w:rsidRPr="00915F16" w:rsidRDefault="00194FCC" w:rsidP="00194FCC">
      <w:pPr>
        <w:pStyle w:val="Source"/>
      </w:pPr>
      <w:r w:rsidRPr="00915F16">
        <w:t>Source:</w:t>
      </w:r>
      <w:r w:rsidRPr="00915F16">
        <w:tab/>
      </w:r>
      <w:r>
        <w:t>JMA Analytics (2010b).</w:t>
      </w:r>
    </w:p>
    <w:p w:rsidR="00194FCC" w:rsidRPr="00915F16" w:rsidRDefault="00194FCC" w:rsidP="00194FCC">
      <w:pPr>
        <w:pStyle w:val="Text"/>
      </w:pPr>
      <w:r w:rsidRPr="00915F16">
        <w:t>This profile indicates a large proportion with foundation established skills; it was believed that this group could be provided with opportunities to gain skills either as learning and assessment or commercial specialist</w:t>
      </w:r>
      <w:r>
        <w:t>s, or to mentor novices or part-</w:t>
      </w:r>
      <w:r w:rsidRPr="00915F16">
        <w:t>time instructors. The very small proportion of learning and assessment specialists presented the institute with a challenge in terms of skill development and succession p</w:t>
      </w:r>
      <w:r>
        <w:t>lanning (JMA Analytics 2010b, p.</w:t>
      </w:r>
      <w:r w:rsidRPr="00915F16">
        <w:t>3). There were also some very positive results in the VETCAT® reports and it was i</w:t>
      </w:r>
      <w:r>
        <w:t xml:space="preserve">mportant to acknowledge these. </w:t>
      </w:r>
      <w:r w:rsidRPr="00915F16">
        <w:t xml:space="preserve">For instance, the data pointed to a significant group of commercial specialists </w:t>
      </w:r>
      <w:r>
        <w:t xml:space="preserve">who </w:t>
      </w:r>
      <w:r w:rsidRPr="00915F16">
        <w:t>had expertise that pr</w:t>
      </w:r>
      <w:r>
        <w:t>oved invaluable in developing the i</w:t>
      </w:r>
      <w:r w:rsidRPr="00915F16">
        <w:t>nstitute partnerships with industry, in maintaining strong fee-for-service revenue</w:t>
      </w:r>
      <w:r>
        <w:t xml:space="preserve"> </w:t>
      </w:r>
      <w:r w:rsidRPr="00915F16">
        <w:t xml:space="preserve">and in mentoring others to develop programs for workplace delivery. </w:t>
      </w:r>
    </w:p>
    <w:p w:rsidR="00194FCC" w:rsidRPr="00915F16" w:rsidRDefault="00194FCC" w:rsidP="00194FCC">
      <w:pPr>
        <w:pStyle w:val="Heading3"/>
      </w:pPr>
      <w:r w:rsidRPr="00915F16">
        <w:t>CURCAT® results 2010</w:t>
      </w:r>
    </w:p>
    <w:p w:rsidR="00194FCC" w:rsidRPr="00915F16" w:rsidRDefault="00194FCC" w:rsidP="00194FCC">
      <w:pPr>
        <w:pStyle w:val="Text"/>
      </w:pPr>
      <w:r>
        <w:t xml:space="preserve">The </w:t>
      </w:r>
      <w:r w:rsidRPr="00915F16">
        <w:t xml:space="preserve">CURCAT® survey results indicated that staff believed they had an average industry currency rating of just </w:t>
      </w:r>
      <w:proofErr w:type="gramStart"/>
      <w:r w:rsidRPr="00915F16">
        <w:t>under</w:t>
      </w:r>
      <w:proofErr w:type="gramEnd"/>
      <w:r w:rsidRPr="00915F16">
        <w:t xml:space="preserve"> 70% of optimal level, a clear indication of the need for im</w:t>
      </w:r>
      <w:r>
        <w:t>provement. They also rated the i</w:t>
      </w:r>
      <w:r w:rsidRPr="00915F16">
        <w:t>nstitute negativ</w:t>
      </w:r>
      <w:r>
        <w:t>ely on four key areas of organis</w:t>
      </w:r>
      <w:r w:rsidRPr="00915F16">
        <w:t>ational support</w:t>
      </w:r>
      <w:r>
        <w:t>,</w:t>
      </w:r>
      <w:r w:rsidRPr="00915F16">
        <w:t xml:space="preserve"> as indicated in table</w:t>
      </w:r>
      <w:r>
        <w:t xml:space="preserve"> 3</w:t>
      </w:r>
      <w:r w:rsidRPr="00915F16">
        <w:t xml:space="preserve">. </w:t>
      </w:r>
    </w:p>
    <w:p w:rsidR="00194FCC" w:rsidRPr="00915F16" w:rsidRDefault="00194FCC" w:rsidP="00643AB4">
      <w:pPr>
        <w:pStyle w:val="tabletitle0"/>
      </w:pPr>
      <w:r w:rsidRPr="00915F16">
        <w:t>Table 3 Organisational support for vocational currency</w:t>
      </w:r>
    </w:p>
    <w:tbl>
      <w:tblPr>
        <w:tblW w:w="0" w:type="auto"/>
        <w:tblInd w:w="108" w:type="dxa"/>
        <w:tblBorders>
          <w:top w:val="single" w:sz="4" w:space="0" w:color="auto"/>
          <w:bottom w:val="single" w:sz="4" w:space="0" w:color="auto"/>
        </w:tblBorders>
        <w:tblLayout w:type="fixed"/>
        <w:tblLook w:val="0000" w:firstRow="0" w:lastRow="0" w:firstColumn="0" w:lastColumn="0" w:noHBand="0" w:noVBand="0"/>
      </w:tblPr>
      <w:tblGrid>
        <w:gridCol w:w="6371"/>
        <w:gridCol w:w="1048"/>
      </w:tblGrid>
      <w:tr w:rsidR="00194FCC" w:rsidRPr="00915F16" w:rsidTr="008D6BC3">
        <w:tc>
          <w:tcPr>
            <w:tcW w:w="6371" w:type="dxa"/>
            <w:tcBorders>
              <w:top w:val="single" w:sz="4" w:space="0" w:color="auto"/>
              <w:bottom w:val="single" w:sz="4" w:space="0" w:color="auto"/>
              <w:right w:val="nil"/>
            </w:tcBorders>
          </w:tcPr>
          <w:p w:rsidR="00194FCC" w:rsidRPr="00915F16" w:rsidRDefault="00194FCC" w:rsidP="00DA1607">
            <w:pPr>
              <w:pStyle w:val="Tablehead1"/>
            </w:pPr>
            <w:r w:rsidRPr="00915F16">
              <w:t>2010</w:t>
            </w:r>
          </w:p>
        </w:tc>
        <w:tc>
          <w:tcPr>
            <w:tcW w:w="1048" w:type="dxa"/>
            <w:tcBorders>
              <w:top w:val="single" w:sz="4" w:space="0" w:color="auto"/>
              <w:left w:val="nil"/>
              <w:bottom w:val="single" w:sz="4" w:space="0" w:color="auto"/>
            </w:tcBorders>
          </w:tcPr>
          <w:p w:rsidR="00194FCC" w:rsidRPr="00915F16" w:rsidRDefault="00194FCC" w:rsidP="00DA1607">
            <w:pPr>
              <w:pStyle w:val="Tablehead1"/>
            </w:pPr>
            <w:r w:rsidRPr="00915F16">
              <w:t>Category</w:t>
            </w:r>
          </w:p>
        </w:tc>
      </w:tr>
      <w:tr w:rsidR="00194FCC" w:rsidRPr="00915F16" w:rsidTr="008D6BC3">
        <w:trPr>
          <w:cantSplit/>
        </w:trPr>
        <w:tc>
          <w:tcPr>
            <w:tcW w:w="6371" w:type="dxa"/>
            <w:tcBorders>
              <w:top w:val="single" w:sz="4" w:space="0" w:color="auto"/>
              <w:bottom w:val="nil"/>
              <w:right w:val="nil"/>
            </w:tcBorders>
          </w:tcPr>
          <w:p w:rsidR="00194FCC" w:rsidRPr="00915F16" w:rsidRDefault="00194FCC" w:rsidP="00DA1607">
            <w:pPr>
              <w:pStyle w:val="Tabletext"/>
            </w:pPr>
            <w:r w:rsidRPr="00915F16">
              <w:t>Cultural support within the institute for maintenance of industry currency</w:t>
            </w:r>
          </w:p>
        </w:tc>
        <w:tc>
          <w:tcPr>
            <w:tcW w:w="1048" w:type="dxa"/>
            <w:tcBorders>
              <w:top w:val="single" w:sz="4" w:space="0" w:color="auto"/>
              <w:left w:val="nil"/>
              <w:bottom w:val="nil"/>
            </w:tcBorders>
          </w:tcPr>
          <w:p w:rsidR="00194FCC" w:rsidRPr="00915F16" w:rsidRDefault="00194FCC" w:rsidP="00643AB4">
            <w:pPr>
              <w:pStyle w:val="Tabletext"/>
              <w:jc w:val="center"/>
            </w:pPr>
            <w:r w:rsidRPr="00915F16">
              <w:t>51%</w:t>
            </w:r>
          </w:p>
        </w:tc>
      </w:tr>
      <w:tr w:rsidR="00194FCC" w:rsidRPr="00915F16" w:rsidTr="008D6BC3">
        <w:trPr>
          <w:cantSplit/>
        </w:trPr>
        <w:tc>
          <w:tcPr>
            <w:tcW w:w="6371" w:type="dxa"/>
            <w:tcBorders>
              <w:top w:val="nil"/>
              <w:bottom w:val="nil"/>
              <w:right w:val="nil"/>
            </w:tcBorders>
          </w:tcPr>
          <w:p w:rsidR="00194FCC" w:rsidRPr="00915F16" w:rsidRDefault="00194FCC" w:rsidP="008D6BC3">
            <w:pPr>
              <w:pStyle w:val="Tabletext"/>
            </w:pPr>
            <w:r w:rsidRPr="00915F16">
              <w:t>Policy and procedural support within the institute for maintenance of industry currency</w:t>
            </w:r>
          </w:p>
        </w:tc>
        <w:tc>
          <w:tcPr>
            <w:tcW w:w="1048" w:type="dxa"/>
            <w:tcBorders>
              <w:top w:val="nil"/>
              <w:left w:val="nil"/>
              <w:bottom w:val="nil"/>
            </w:tcBorders>
          </w:tcPr>
          <w:p w:rsidR="00194FCC" w:rsidRPr="00915F16" w:rsidRDefault="00194FCC" w:rsidP="00643AB4">
            <w:pPr>
              <w:pStyle w:val="Tabletext"/>
              <w:jc w:val="center"/>
            </w:pPr>
            <w:r w:rsidRPr="00915F16">
              <w:t>48%</w:t>
            </w:r>
          </w:p>
        </w:tc>
      </w:tr>
      <w:tr w:rsidR="00194FCC" w:rsidRPr="00915F16" w:rsidTr="008D6BC3">
        <w:trPr>
          <w:cantSplit/>
        </w:trPr>
        <w:tc>
          <w:tcPr>
            <w:tcW w:w="6371" w:type="dxa"/>
            <w:tcBorders>
              <w:top w:val="nil"/>
              <w:bottom w:val="nil"/>
              <w:right w:val="nil"/>
            </w:tcBorders>
          </w:tcPr>
          <w:p w:rsidR="00194FCC" w:rsidRPr="00915F16" w:rsidRDefault="00194FCC" w:rsidP="00DA1607">
            <w:pPr>
              <w:pStyle w:val="Tabletext"/>
            </w:pPr>
            <w:r w:rsidRPr="00915F16">
              <w:t>Level of institute assistance for maintenance of industry currency</w:t>
            </w:r>
          </w:p>
        </w:tc>
        <w:tc>
          <w:tcPr>
            <w:tcW w:w="1048" w:type="dxa"/>
            <w:tcBorders>
              <w:top w:val="nil"/>
              <w:left w:val="nil"/>
              <w:bottom w:val="nil"/>
            </w:tcBorders>
          </w:tcPr>
          <w:p w:rsidR="00194FCC" w:rsidRPr="00915F16" w:rsidRDefault="00194FCC" w:rsidP="00643AB4">
            <w:pPr>
              <w:pStyle w:val="Tabletext"/>
              <w:jc w:val="center"/>
            </w:pPr>
            <w:r w:rsidRPr="00915F16">
              <w:t>46%</w:t>
            </w:r>
          </w:p>
        </w:tc>
      </w:tr>
      <w:tr w:rsidR="00194FCC" w:rsidRPr="00915F16" w:rsidTr="008D6BC3">
        <w:trPr>
          <w:cantSplit/>
        </w:trPr>
        <w:tc>
          <w:tcPr>
            <w:tcW w:w="6371" w:type="dxa"/>
            <w:tcBorders>
              <w:top w:val="nil"/>
              <w:bottom w:val="single" w:sz="4" w:space="0" w:color="auto"/>
              <w:right w:val="nil"/>
            </w:tcBorders>
          </w:tcPr>
          <w:p w:rsidR="00194FCC" w:rsidRPr="00915F16" w:rsidRDefault="00194FCC" w:rsidP="00DA1607">
            <w:pPr>
              <w:pStyle w:val="Tabletext"/>
            </w:pPr>
            <w:r w:rsidRPr="00915F16">
              <w:t>Industry body assistance for maintenance of industry currency</w:t>
            </w:r>
          </w:p>
        </w:tc>
        <w:tc>
          <w:tcPr>
            <w:tcW w:w="1048" w:type="dxa"/>
            <w:tcBorders>
              <w:top w:val="nil"/>
              <w:left w:val="nil"/>
              <w:bottom w:val="single" w:sz="4" w:space="0" w:color="auto"/>
            </w:tcBorders>
          </w:tcPr>
          <w:p w:rsidR="00194FCC" w:rsidRPr="00915F16" w:rsidRDefault="00194FCC" w:rsidP="00643AB4">
            <w:pPr>
              <w:pStyle w:val="Tabletext"/>
              <w:jc w:val="center"/>
            </w:pPr>
            <w:r w:rsidRPr="00915F16">
              <w:t>40%</w:t>
            </w:r>
          </w:p>
        </w:tc>
      </w:tr>
    </w:tbl>
    <w:p w:rsidR="00194FCC" w:rsidRPr="00915F16" w:rsidRDefault="00194FCC" w:rsidP="00194FCC">
      <w:pPr>
        <w:pStyle w:val="Source"/>
      </w:pPr>
      <w:r>
        <w:t>Source:</w:t>
      </w:r>
      <w:r>
        <w:tab/>
      </w:r>
      <w:r w:rsidRPr="00915F16">
        <w:t xml:space="preserve">JMA Analytics </w:t>
      </w:r>
      <w:r>
        <w:t>(</w:t>
      </w:r>
      <w:r w:rsidRPr="00915F16">
        <w:t>2010</w:t>
      </w:r>
      <w:r>
        <w:t>a</w:t>
      </w:r>
      <w:r w:rsidRPr="00915F16">
        <w:t>, p.15</w:t>
      </w:r>
      <w:r>
        <w:t>).</w:t>
      </w:r>
    </w:p>
    <w:p w:rsidR="00194FCC" w:rsidRPr="00915F16" w:rsidRDefault="00194FCC" w:rsidP="00194FCC">
      <w:pPr>
        <w:pStyle w:val="Text"/>
      </w:pPr>
      <w:r>
        <w:t xml:space="preserve">The </w:t>
      </w:r>
      <w:r w:rsidRPr="00915F16">
        <w:t>CURCAT® results showed that practitioners had only a medium level of use of structured training as a strategy for maintaining currency, whereas there was a high level of use of active enquiry strategies such as using industry publications, conducting internet researc</w:t>
      </w:r>
      <w:r>
        <w:t>h and</w:t>
      </w:r>
      <w:r w:rsidRPr="00915F16">
        <w:t xml:space="preserve"> reading general business magazines and government publications. Staff ranked 14 barriers to their maintenance of vocational currency</w:t>
      </w:r>
      <w:r>
        <w:t>,</w:t>
      </w:r>
      <w:r w:rsidRPr="00915F16">
        <w:t xml:space="preserve"> including budget constraints, lack of support for lecturer absence and limited opportunities for real industry release (JMA Analytics 2010</w:t>
      </w:r>
      <w:r>
        <w:t>a, p.</w:t>
      </w:r>
      <w:r w:rsidRPr="00915F16">
        <w:t>14).</w:t>
      </w:r>
    </w:p>
    <w:p w:rsidR="00194FCC" w:rsidRPr="00915F16" w:rsidRDefault="00194FCC" w:rsidP="00194FCC">
      <w:pPr>
        <w:pStyle w:val="Text"/>
      </w:pPr>
      <w:r w:rsidRPr="00915F16">
        <w:t>Clayton et al</w:t>
      </w:r>
      <w:r>
        <w:t>.</w:t>
      </w:r>
      <w:r w:rsidRPr="00915F16">
        <w:t xml:space="preserve"> (2013</w:t>
      </w:r>
      <w:r>
        <w:t>, p.8</w:t>
      </w:r>
      <w:r w:rsidRPr="00915F16">
        <w:t xml:space="preserve">) found that </w:t>
      </w:r>
      <w:r>
        <w:t>‘</w:t>
      </w:r>
      <w:r w:rsidRPr="00915F16">
        <w:t>employers did suggest …</w:t>
      </w:r>
      <w:r>
        <w:t xml:space="preserve"> </w:t>
      </w:r>
      <w:r w:rsidRPr="00915F16">
        <w:t>that the strategies they used themselves to keep current were equally appropriate for VET trainers and assessors.</w:t>
      </w:r>
      <w:r w:rsidR="00070A9F">
        <w:t>’</w:t>
      </w:r>
      <w:r w:rsidRPr="00915F16">
        <w:t xml:space="preserve"> The suggested strategies included trade events, i</w:t>
      </w:r>
      <w:r>
        <w:t>ndustry-</w:t>
      </w:r>
      <w:r w:rsidRPr="00915F16">
        <w:t xml:space="preserve">specific journals, </w:t>
      </w:r>
      <w:proofErr w:type="gramStart"/>
      <w:r w:rsidRPr="00915F16">
        <w:t>online</w:t>
      </w:r>
      <w:proofErr w:type="gramEnd"/>
      <w:r w:rsidRPr="00915F16">
        <w:t xml:space="preserve"> research and industry networks. Clayton </w:t>
      </w:r>
      <w:r>
        <w:t>et al. (20</w:t>
      </w:r>
      <w:r w:rsidR="00070A9F">
        <w:t>1</w:t>
      </w:r>
      <w:r>
        <w:t xml:space="preserve">3, p.8) </w:t>
      </w:r>
      <w:r w:rsidRPr="00915F16">
        <w:t xml:space="preserve">also </w:t>
      </w:r>
      <w:r>
        <w:t>noted</w:t>
      </w:r>
      <w:r w:rsidRPr="00915F16">
        <w:t xml:space="preserve"> that </w:t>
      </w:r>
      <w:r>
        <w:t>‘</w:t>
      </w:r>
      <w:r w:rsidRPr="00915F16">
        <w:t>from the perspective of those in knowledge-based organisations it was evident that effective updating was dependent on a healthy organisational climate.</w:t>
      </w:r>
      <w:r w:rsidR="00070A9F">
        <w:t>’</w:t>
      </w:r>
      <w:r w:rsidRPr="00915F16">
        <w:t xml:space="preserve"> </w:t>
      </w:r>
      <w:r>
        <w:t xml:space="preserve">The </w:t>
      </w:r>
      <w:r w:rsidRPr="00915F16">
        <w:t>CURCAT® data gave insights in</w:t>
      </w:r>
      <w:r>
        <w:t>to</w:t>
      </w:r>
      <w:r w:rsidRPr="00915F16">
        <w:t xml:space="preserve"> staff employment patterns in industry and the institute</w:t>
      </w:r>
      <w:r>
        <w:t>,</w:t>
      </w:r>
      <w:r w:rsidRPr="00915F16">
        <w:t xml:space="preserve"> as well as the length of time staff had been employed outside their industry. </w:t>
      </w:r>
    </w:p>
    <w:p w:rsidR="00194FCC" w:rsidRPr="00915F16" w:rsidRDefault="00194FCC" w:rsidP="00194FCC">
      <w:pPr>
        <w:pStyle w:val="Heading3"/>
      </w:pPr>
      <w:r>
        <w:t>After the analysis:</w:t>
      </w:r>
      <w:r w:rsidRPr="00915F16">
        <w:t xml:space="preserve"> what then?</w:t>
      </w:r>
    </w:p>
    <w:p w:rsidR="00194FCC" w:rsidRPr="00915F16" w:rsidRDefault="00194FCC" w:rsidP="00194FCC">
      <w:pPr>
        <w:pStyle w:val="Text"/>
      </w:pPr>
      <w:r w:rsidRPr="00915F16">
        <w:t>In a changing workplace</w:t>
      </w:r>
      <w:r>
        <w:t>,</w:t>
      </w:r>
      <w:r w:rsidRPr="00915F16">
        <w:t xml:space="preserve"> employees’ skills must adapt a</w:t>
      </w:r>
      <w:r>
        <w:t>nd develop;</w:t>
      </w:r>
      <w:r w:rsidRPr="00915F16">
        <w:t xml:space="preserve"> as new ways of working emerge</w:t>
      </w:r>
      <w:r w:rsidR="00E01B7F">
        <w:t>,</w:t>
      </w:r>
      <w:r w:rsidRPr="00915F16">
        <w:t xml:space="preserve"> new skills need to be learnt. These rapid changes are the reason that Billett (2002) proposes that every workplace needs to have </w:t>
      </w:r>
      <w:r>
        <w:t>‘</w:t>
      </w:r>
      <w:r w:rsidRPr="00915F16">
        <w:t>robust, strongly empirical and conceptual bases for how learning at work sh</w:t>
      </w:r>
      <w:r>
        <w:t>ould best proceed —</w:t>
      </w:r>
      <w:r w:rsidRPr="00915F16">
        <w:t xml:space="preserve"> a pedagogy for the workplace</w:t>
      </w:r>
      <w:r>
        <w:t>’ (Billett 2002, p.</w:t>
      </w:r>
      <w:r w:rsidRPr="00915F16">
        <w:t xml:space="preserve">28). He </w:t>
      </w:r>
      <w:r>
        <w:t>claims</w:t>
      </w:r>
      <w:r w:rsidRPr="00915F16">
        <w:t xml:space="preserve"> that </w:t>
      </w:r>
      <w:r w:rsidR="00E01B7F">
        <w:t>‘</w:t>
      </w:r>
      <w:r w:rsidRPr="00915F16">
        <w:t>reciprocal participatory practices are central to understanding learning for and in the workplace</w:t>
      </w:r>
      <w:r>
        <w:t>’</w:t>
      </w:r>
      <w:r w:rsidRPr="00915F16">
        <w:t xml:space="preserve"> (Billett 2002, p.29)</w:t>
      </w:r>
      <w:r>
        <w:t xml:space="preserve">. He proposes three bases for </w:t>
      </w:r>
      <w:r w:rsidR="00E01B7F">
        <w:t>workplace</w:t>
      </w:r>
      <w:r w:rsidRPr="00915F16">
        <w:t xml:space="preserve"> pedagogy:</w:t>
      </w:r>
    </w:p>
    <w:p w:rsidR="00194FCC" w:rsidRPr="00915F16" w:rsidRDefault="00194FCC" w:rsidP="00E01B7F">
      <w:pPr>
        <w:pStyle w:val="Dotpoint1"/>
      </w:pPr>
      <w:r w:rsidRPr="00915F16">
        <w:t>the intentional and indirect guidance that can be accessed as part of everyday work activities</w:t>
      </w:r>
    </w:p>
    <w:p w:rsidR="00194FCC" w:rsidRPr="00915F16" w:rsidRDefault="00E01B7F" w:rsidP="00E01B7F">
      <w:pPr>
        <w:pStyle w:val="Dotpoint1"/>
      </w:pPr>
      <w:r>
        <w:t>h</w:t>
      </w:r>
      <w:r w:rsidR="00194FCC" w:rsidRPr="00915F16">
        <w:t xml:space="preserve">ow workplaces afford opportunities to participate in work activities and access guidance </w:t>
      </w:r>
    </w:p>
    <w:p w:rsidR="00194FCC" w:rsidRPr="00915F16" w:rsidRDefault="00E01B7F" w:rsidP="00E01B7F">
      <w:pPr>
        <w:pStyle w:val="Dotpoint1"/>
      </w:pPr>
      <w:proofErr w:type="gramStart"/>
      <w:r>
        <w:t>h</w:t>
      </w:r>
      <w:r w:rsidR="00194FCC" w:rsidRPr="00915F16">
        <w:t>ow</w:t>
      </w:r>
      <w:proofErr w:type="gramEnd"/>
      <w:r w:rsidR="00194FCC" w:rsidRPr="00915F16">
        <w:t xml:space="preserve"> individuals elect to engage in workplace learning</w:t>
      </w:r>
      <w:r>
        <w:t xml:space="preserve"> </w:t>
      </w:r>
      <w:r w:rsidR="00194FCC">
        <w:t xml:space="preserve">(Billett 2002, </w:t>
      </w:r>
      <w:r w:rsidR="003A0E54">
        <w:t>p</w:t>
      </w:r>
      <w:r w:rsidR="00194FCC">
        <w:t>p.29—30)</w:t>
      </w:r>
      <w:r>
        <w:t>.</w:t>
      </w:r>
    </w:p>
    <w:p w:rsidR="004759B4" w:rsidRDefault="00194FCC" w:rsidP="00194FCC">
      <w:pPr>
        <w:pStyle w:val="Text"/>
      </w:pPr>
      <w:r w:rsidRPr="00915F16">
        <w:t xml:space="preserve">A wide range of options was made available </w:t>
      </w:r>
      <w:r>
        <w:t>to</w:t>
      </w:r>
      <w:r w:rsidRPr="00915F16">
        <w:t xml:space="preserve"> staff</w:t>
      </w:r>
      <w:r>
        <w:t>,</w:t>
      </w:r>
      <w:r w:rsidRPr="00915F16">
        <w:t xml:space="preserve"> including workplace learning options, accredited training and work-based projects. All professional learning opportunities were promoted to staff as a response to </w:t>
      </w:r>
      <w:r>
        <w:t xml:space="preserve">the </w:t>
      </w:r>
      <w:r w:rsidRPr="00915F16">
        <w:t xml:space="preserve">VETCAT® and CURCAT® data. </w:t>
      </w:r>
    </w:p>
    <w:p w:rsidR="004759B4" w:rsidRDefault="004759B4" w:rsidP="00194FCC">
      <w:pPr>
        <w:pStyle w:val="Text"/>
      </w:pPr>
    </w:p>
    <w:p w:rsidR="00194FCC" w:rsidRPr="00915F16" w:rsidRDefault="00194FCC" w:rsidP="00194FCC">
      <w:pPr>
        <w:pStyle w:val="Text"/>
      </w:pPr>
      <w:r w:rsidRPr="00915F16">
        <w:t>The policy initiatives implemented as part of the project included:</w:t>
      </w:r>
    </w:p>
    <w:p w:rsidR="00194FCC" w:rsidRPr="00915F16" w:rsidRDefault="00194FCC" w:rsidP="00194FCC">
      <w:pPr>
        <w:pStyle w:val="Dotpoint1"/>
        <w:numPr>
          <w:ilvl w:val="0"/>
          <w:numId w:val="30"/>
        </w:numPr>
        <w:spacing w:before="80"/>
      </w:pPr>
      <w:r>
        <w:t>a compulsory i</w:t>
      </w:r>
      <w:r w:rsidRPr="00915F16">
        <w:t xml:space="preserve">nduction to </w:t>
      </w:r>
      <w:r>
        <w:t xml:space="preserve">a </w:t>
      </w:r>
      <w:r w:rsidRPr="00915F16">
        <w:t>teaching and lea</w:t>
      </w:r>
      <w:r>
        <w:t>rning program for all new staff</w:t>
      </w:r>
    </w:p>
    <w:p w:rsidR="00194FCC" w:rsidRPr="00915F16" w:rsidRDefault="00194FCC" w:rsidP="00194FCC">
      <w:pPr>
        <w:pStyle w:val="Dotpoint1"/>
        <w:numPr>
          <w:ilvl w:val="0"/>
          <w:numId w:val="30"/>
        </w:numPr>
        <w:spacing w:before="80"/>
      </w:pPr>
      <w:r>
        <w:t>a f</w:t>
      </w:r>
      <w:r w:rsidRPr="00915F16">
        <w:t xml:space="preserve">ormal mentor </w:t>
      </w:r>
      <w:r w:rsidR="004759B4" w:rsidRPr="00915F16">
        <w:t>program</w:t>
      </w:r>
      <w:r w:rsidRPr="00915F16">
        <w:t xml:space="preserve"> for staff who were new or completing the Certi</w:t>
      </w:r>
      <w:r>
        <w:t>f</w:t>
      </w:r>
      <w:r w:rsidRPr="00915F16">
        <w:t xml:space="preserve">icate IV in </w:t>
      </w:r>
      <w:r>
        <w:t>Training and Assessment</w:t>
      </w:r>
    </w:p>
    <w:p w:rsidR="00194FCC" w:rsidRPr="00915F16" w:rsidRDefault="00194FCC" w:rsidP="00194FCC">
      <w:pPr>
        <w:pStyle w:val="Dotpoint1"/>
        <w:numPr>
          <w:ilvl w:val="0"/>
          <w:numId w:val="30"/>
        </w:numPr>
        <w:spacing w:before="80"/>
      </w:pPr>
      <w:r>
        <w:t>30</w:t>
      </w:r>
      <w:r w:rsidRPr="00915F16">
        <w:t xml:space="preserve"> hours of professional development per annum negotiated and planned with team manager</w:t>
      </w:r>
      <w:r>
        <w:t>s</w:t>
      </w:r>
      <w:r w:rsidRPr="00915F16">
        <w:t>.</w:t>
      </w:r>
    </w:p>
    <w:p w:rsidR="00194FCC" w:rsidRPr="00915F16" w:rsidRDefault="00194FCC" w:rsidP="00194FCC">
      <w:pPr>
        <w:pStyle w:val="Heading3"/>
      </w:pPr>
      <w:r w:rsidRPr="00915F16">
        <w:t xml:space="preserve">Professional learning strategies </w:t>
      </w:r>
    </w:p>
    <w:p w:rsidR="00194FCC" w:rsidRPr="00915F16" w:rsidRDefault="00194FCC" w:rsidP="00194FCC">
      <w:pPr>
        <w:pStyle w:val="Text"/>
      </w:pPr>
      <w:r>
        <w:t>P</w:t>
      </w:r>
      <w:r w:rsidRPr="00915F16">
        <w:t xml:space="preserve">rofessional learning strategies were customised for individuals whose profile identified them as novices, established or specialists. </w:t>
      </w:r>
    </w:p>
    <w:p w:rsidR="00194FCC" w:rsidRPr="00915F16" w:rsidRDefault="00194FCC" w:rsidP="00194FCC">
      <w:pPr>
        <w:pStyle w:val="Text"/>
      </w:pPr>
      <w:r w:rsidRPr="00915F16">
        <w:t>For novices</w:t>
      </w:r>
      <w:r>
        <w:t>:</w:t>
      </w:r>
    </w:p>
    <w:p w:rsidR="00194FCC" w:rsidRPr="00915F16" w:rsidRDefault="00194FCC" w:rsidP="00194FCC">
      <w:pPr>
        <w:pStyle w:val="Dotpoint1"/>
        <w:numPr>
          <w:ilvl w:val="0"/>
          <w:numId w:val="30"/>
        </w:numPr>
        <w:spacing w:before="80"/>
      </w:pPr>
      <w:r w:rsidRPr="00915F16">
        <w:t xml:space="preserve">compulsory induction to teaching and learning program </w:t>
      </w:r>
    </w:p>
    <w:p w:rsidR="00194FCC" w:rsidRPr="00915F16" w:rsidRDefault="00194FCC" w:rsidP="00194FCC">
      <w:pPr>
        <w:pStyle w:val="Dotpoint1"/>
        <w:numPr>
          <w:ilvl w:val="0"/>
          <w:numId w:val="30"/>
        </w:numPr>
        <w:spacing w:before="80"/>
      </w:pPr>
      <w:r w:rsidRPr="00915F16">
        <w:t xml:space="preserve">requirement for </w:t>
      </w:r>
      <w:r>
        <w:t xml:space="preserve">a </w:t>
      </w:r>
      <w:r w:rsidRPr="00915F16">
        <w:t>formal teaching and learning mentor; training was provided fo</w:t>
      </w:r>
      <w:r w:rsidR="004759B4">
        <w:t>r both the mentor and the mentee</w:t>
      </w:r>
    </w:p>
    <w:p w:rsidR="00194FCC" w:rsidRPr="00915F16" w:rsidRDefault="00194FCC" w:rsidP="00194FCC">
      <w:pPr>
        <w:pStyle w:val="Dotpoint1"/>
        <w:numPr>
          <w:ilvl w:val="0"/>
          <w:numId w:val="30"/>
        </w:numPr>
        <w:spacing w:before="80"/>
      </w:pPr>
      <w:proofErr w:type="gramStart"/>
      <w:r w:rsidRPr="00915F16">
        <w:t>customised</w:t>
      </w:r>
      <w:proofErr w:type="gramEnd"/>
      <w:r w:rsidRPr="00915F16">
        <w:t xml:space="preserve"> Certificate IV in T</w:t>
      </w:r>
      <w:r>
        <w:t>raining and Assessment</w:t>
      </w:r>
      <w:r w:rsidRPr="00915F16">
        <w:t xml:space="preserve"> via videoconference for ease of access for all staff</w:t>
      </w:r>
      <w:r>
        <w:t>.</w:t>
      </w:r>
    </w:p>
    <w:p w:rsidR="00194FCC" w:rsidRPr="00915F16" w:rsidRDefault="00194FCC" w:rsidP="00194FCC">
      <w:pPr>
        <w:pStyle w:val="Text"/>
      </w:pPr>
      <w:r w:rsidRPr="00915F16">
        <w:t>For foundation establish</w:t>
      </w:r>
      <w:r>
        <w:t>ed and specialist practitioners:</w:t>
      </w:r>
    </w:p>
    <w:p w:rsidR="00194FCC" w:rsidRPr="00915F16" w:rsidRDefault="00194FCC" w:rsidP="00194FCC">
      <w:pPr>
        <w:pStyle w:val="Dotpoint1"/>
        <w:numPr>
          <w:ilvl w:val="0"/>
          <w:numId w:val="30"/>
        </w:numPr>
        <w:spacing w:before="80"/>
      </w:pPr>
      <w:r>
        <w:t>f</w:t>
      </w:r>
      <w:r w:rsidRPr="00915F16">
        <w:t>unded places for the Diploma of VET qualification</w:t>
      </w:r>
      <w:r w:rsidRPr="00915F16">
        <w:tab/>
        <w:t xml:space="preserve"> </w:t>
      </w:r>
    </w:p>
    <w:p w:rsidR="00194FCC" w:rsidRPr="00915F16" w:rsidRDefault="00194FCC" w:rsidP="00194FCC">
      <w:pPr>
        <w:pStyle w:val="Dotpoint1"/>
        <w:numPr>
          <w:ilvl w:val="0"/>
          <w:numId w:val="30"/>
        </w:numPr>
        <w:spacing w:before="80"/>
      </w:pPr>
      <w:r>
        <w:t>f</w:t>
      </w:r>
      <w:r w:rsidRPr="00915F16">
        <w:t>in</w:t>
      </w:r>
      <w:r>
        <w:t>ancial support to complete the d</w:t>
      </w:r>
      <w:r w:rsidRPr="00915F16">
        <w:t xml:space="preserve">egree program at </w:t>
      </w:r>
      <w:r>
        <w:t xml:space="preserve">the </w:t>
      </w:r>
      <w:r w:rsidRPr="00915F16">
        <w:t>University of South Australia</w:t>
      </w:r>
    </w:p>
    <w:p w:rsidR="00194FCC" w:rsidRPr="00915F16" w:rsidRDefault="00194FCC" w:rsidP="00194FCC">
      <w:pPr>
        <w:pStyle w:val="Dotpoint1"/>
        <w:numPr>
          <w:ilvl w:val="0"/>
          <w:numId w:val="30"/>
        </w:numPr>
        <w:spacing w:before="80"/>
      </w:pPr>
      <w:r>
        <w:t>several annual scholarships for m</w:t>
      </w:r>
      <w:r w:rsidRPr="00915F16">
        <w:t>aster</w:t>
      </w:r>
      <w:r>
        <w:t>’</w:t>
      </w:r>
      <w:r w:rsidRPr="00915F16">
        <w:t>s programs</w:t>
      </w:r>
    </w:p>
    <w:p w:rsidR="00194FCC" w:rsidRPr="00915F16" w:rsidRDefault="00194FCC" w:rsidP="00194FCC">
      <w:pPr>
        <w:pStyle w:val="Dotpoint1"/>
        <w:numPr>
          <w:ilvl w:val="0"/>
          <w:numId w:val="30"/>
        </w:numPr>
        <w:spacing w:before="80"/>
      </w:pPr>
      <w:proofErr w:type="gramStart"/>
      <w:r>
        <w:t>w</w:t>
      </w:r>
      <w:r w:rsidRPr="00915F16">
        <w:t>orkshops</w:t>
      </w:r>
      <w:proofErr w:type="gramEnd"/>
      <w:r w:rsidRPr="00915F16">
        <w:t xml:space="preserve"> and seminars in assessment, educational leadership and mentoring.</w:t>
      </w:r>
    </w:p>
    <w:p w:rsidR="00194FCC" w:rsidRPr="00915F16" w:rsidRDefault="00194FCC" w:rsidP="00194FCC">
      <w:r w:rsidRPr="00915F16">
        <w:t>At the team or faculty level the professional learning options included:</w:t>
      </w:r>
    </w:p>
    <w:p w:rsidR="00194FCC" w:rsidRPr="00915F16" w:rsidRDefault="00194FCC" w:rsidP="00194FCC">
      <w:pPr>
        <w:pStyle w:val="Dotpoint1"/>
        <w:numPr>
          <w:ilvl w:val="0"/>
          <w:numId w:val="30"/>
        </w:numPr>
        <w:spacing w:before="80"/>
      </w:pPr>
      <w:r>
        <w:t>w</w:t>
      </w:r>
      <w:r w:rsidRPr="00915F16">
        <w:t>orkshops to address skill gaps in online pedagogy and meet team strategic plans for more online learning options for students</w:t>
      </w:r>
    </w:p>
    <w:p w:rsidR="00194FCC" w:rsidRPr="00915F16" w:rsidRDefault="00194FCC" w:rsidP="00194FCC">
      <w:pPr>
        <w:pStyle w:val="Dotpoint1"/>
        <w:numPr>
          <w:ilvl w:val="0"/>
          <w:numId w:val="30"/>
        </w:numPr>
        <w:spacing w:before="80"/>
      </w:pPr>
      <w:r>
        <w:t>m</w:t>
      </w:r>
      <w:r w:rsidRPr="00915F16">
        <w:t>entor programs for advanced VET practitioners who were responsible for mentoring novices in assessment or online pedagogies</w:t>
      </w:r>
    </w:p>
    <w:p w:rsidR="00194FCC" w:rsidRPr="00915F16" w:rsidRDefault="00194FCC" w:rsidP="00194FCC">
      <w:pPr>
        <w:pStyle w:val="Dotpoint1"/>
        <w:numPr>
          <w:ilvl w:val="0"/>
          <w:numId w:val="30"/>
        </w:numPr>
        <w:spacing w:before="80"/>
      </w:pPr>
      <w:proofErr w:type="gramStart"/>
      <w:r w:rsidRPr="00915F16">
        <w:t>work-based</w:t>
      </w:r>
      <w:proofErr w:type="gramEnd"/>
      <w:r w:rsidRPr="00915F16">
        <w:t xml:space="preserve"> projects that enabled teaching staff to pa</w:t>
      </w:r>
      <w:r>
        <w:t xml:space="preserve">rticipate in industry seminars or </w:t>
      </w:r>
      <w:r w:rsidRPr="00915F16">
        <w:t>industry release, or to test more innovative ways of connecting with industry groups.</w:t>
      </w:r>
    </w:p>
    <w:p w:rsidR="00194FCC" w:rsidRPr="00915F16" w:rsidRDefault="00194FCC" w:rsidP="00194FCC">
      <w:pPr>
        <w:pStyle w:val="Text"/>
      </w:pPr>
      <w:r w:rsidRPr="00915F16">
        <w:t>Other learning strategies included releasing s</w:t>
      </w:r>
      <w:r>
        <w:t>taff to complete further higher-</w:t>
      </w:r>
      <w:r w:rsidRPr="00915F16">
        <w:t xml:space="preserve">level vocational qualifications or </w:t>
      </w:r>
      <w:r>
        <w:t>to formalise</w:t>
      </w:r>
      <w:r w:rsidRPr="00915F16">
        <w:t xml:space="preserve"> many of the informal linkages that teams h</w:t>
      </w:r>
      <w:r>
        <w:t>ad with industry partners. The institute’s capacity-</w:t>
      </w:r>
      <w:r w:rsidRPr="00915F16">
        <w:t xml:space="preserve">building </w:t>
      </w:r>
      <w:r>
        <w:t>budget supported small-</w:t>
      </w:r>
      <w:r w:rsidRPr="00915F16">
        <w:t>scale projects that focused on industry currency and these were publicised through</w:t>
      </w:r>
      <w:r>
        <w:t xml:space="preserve"> videoconferencing sessions, which</w:t>
      </w:r>
      <w:r w:rsidRPr="00915F16">
        <w:t xml:space="preserve"> senior </w:t>
      </w:r>
      <w:r w:rsidR="004759B4" w:rsidRPr="00915F16">
        <w:t xml:space="preserve">executive </w:t>
      </w:r>
      <w:r w:rsidRPr="00915F16">
        <w:t xml:space="preserve">members encouraged and attended. </w:t>
      </w:r>
    </w:p>
    <w:p w:rsidR="00194FCC" w:rsidRPr="00915F16" w:rsidRDefault="00194FCC" w:rsidP="00194FCC">
      <w:pPr>
        <w:pStyle w:val="Text"/>
      </w:pPr>
      <w:r>
        <w:t>The i</w:t>
      </w:r>
      <w:r w:rsidRPr="00915F16">
        <w:t>nstitute response to the VETCAT® and CURCAT® data</w:t>
      </w:r>
      <w:r>
        <w:t>,</w:t>
      </w:r>
      <w:r w:rsidRPr="00915F16">
        <w:t xml:space="preserve"> therefore, included some practica</w:t>
      </w:r>
      <w:r>
        <w:t>l on-job training opportunities and</w:t>
      </w:r>
      <w:r w:rsidRPr="00915F16">
        <w:t xml:space="preserve"> access to accredited training, underpinning policy initiatives and training programs</w:t>
      </w:r>
      <w:r>
        <w:t xml:space="preserve"> for educational managers. The m</w:t>
      </w:r>
      <w:r w:rsidRPr="00915F16">
        <w:t>entor program not only assisted new staff to gain teaching skills but also gave many of the learning and assessment specialists the opportunity to share their skills and experience. A formal training program for both mentors and mentees articulated clearly the expectations that each could have of the other</w:t>
      </w:r>
      <w:r w:rsidR="0098714D">
        <w:t>,</w:t>
      </w:r>
      <w:r w:rsidRPr="00915F16">
        <w:t xml:space="preserve"> including the introduction of a limited practicum</w:t>
      </w:r>
      <w:r>
        <w:t>,</w:t>
      </w:r>
      <w:r w:rsidRPr="00915F16">
        <w:t xml:space="preserve"> as the mentor was required to observe the practice of the new staff member and provide feedback.</w:t>
      </w:r>
    </w:p>
    <w:p w:rsidR="00194FCC" w:rsidRPr="00915F16" w:rsidRDefault="00194FCC" w:rsidP="00194FCC">
      <w:pPr>
        <w:pStyle w:val="Text"/>
      </w:pPr>
      <w:proofErr w:type="gramStart"/>
      <w:r w:rsidRPr="00915F16">
        <w:t>Staff were</w:t>
      </w:r>
      <w:proofErr w:type="gramEnd"/>
      <w:r w:rsidRPr="00915F16">
        <w:t xml:space="preserve"> assured that</w:t>
      </w:r>
      <w:r>
        <w:t>,</w:t>
      </w:r>
      <w:r w:rsidRPr="00915F16">
        <w:t xml:space="preserve"> while their personal report was confidential, they were encouraged to use the general findings as a basis for discussion with their manager </w:t>
      </w:r>
      <w:r>
        <w:t>on</w:t>
      </w:r>
      <w:r w:rsidRPr="00915F16">
        <w:t xml:space="preserve"> their personal professional development plan. Training workshops for managers ensured that using the individual report as a tool for personal development was consistently </w:t>
      </w:r>
      <w:r>
        <w:t>applied</w:t>
      </w:r>
      <w:r w:rsidRPr="00915F16">
        <w:t xml:space="preserve"> across all faculties. These training sessions also ensured consistent implementation of the new policy requiring all staff to have annually reviewed personal learning plans.</w:t>
      </w:r>
    </w:p>
    <w:p w:rsidR="00194FCC" w:rsidRPr="00915F16" w:rsidRDefault="00194FCC" w:rsidP="00194FCC">
      <w:pPr>
        <w:pStyle w:val="Text"/>
      </w:pPr>
      <w:r w:rsidRPr="00915F16">
        <w:t xml:space="preserve">One of the strategies that </w:t>
      </w:r>
      <w:proofErr w:type="gramStart"/>
      <w:r w:rsidRPr="00915F16">
        <w:t>was</w:t>
      </w:r>
      <w:proofErr w:type="gramEnd"/>
      <w:r w:rsidRPr="00915F16">
        <w:t xml:space="preserve"> important in maintaining staff trust in the process was </w:t>
      </w:r>
      <w:r>
        <w:t>ensuring</w:t>
      </w:r>
      <w:r w:rsidRPr="00915F16">
        <w:t xml:space="preserve"> that professional learning opportunities were a demonstrated response to </w:t>
      </w:r>
      <w:r>
        <w:t xml:space="preserve">the </w:t>
      </w:r>
      <w:r w:rsidRPr="00915F16">
        <w:t>skills gaps identified in the 2010 surveys</w:t>
      </w:r>
      <w:r w:rsidR="00675400">
        <w:t>,</w:t>
      </w:r>
      <w:r w:rsidRPr="00915F16">
        <w:t xml:space="preserve"> and </w:t>
      </w:r>
      <w:r>
        <w:t xml:space="preserve">that they were </w:t>
      </w:r>
      <w:r w:rsidRPr="00915F16">
        <w:t>focused on assisting staff to gain and maintain further skills. There was an increase in registrations and enrolments in accredited units and in the number of action learning projects available to staff. Professional learning was seen as everyone’s business and responsibility.</w:t>
      </w:r>
    </w:p>
    <w:p w:rsidR="00194FCC" w:rsidRPr="00915F16" w:rsidRDefault="00194FCC" w:rsidP="00194FCC">
      <w:pPr>
        <w:pStyle w:val="Heading3"/>
      </w:pPr>
      <w:r w:rsidRPr="00915F16">
        <w:t>Repeat of VETCAT® and CURCAT® in 2012</w:t>
      </w:r>
    </w:p>
    <w:p w:rsidR="00194FCC" w:rsidRPr="00915F16" w:rsidRDefault="00194FCC" w:rsidP="00194FCC">
      <w:pPr>
        <w:pStyle w:val="Text"/>
      </w:pPr>
      <w:r w:rsidRPr="00915F16">
        <w:t>In late 2012</w:t>
      </w:r>
      <w:r w:rsidR="00416CDD">
        <w:t>,</w:t>
      </w:r>
      <w:r w:rsidRPr="00915F16">
        <w:t xml:space="preserve"> the organisation repeated the VETCAT® and CURCAT® surveys to gauge whether the targeted professional learning program had been successful and to further analyse skills gaps</w:t>
      </w:r>
      <w:r w:rsidR="00675400">
        <w:t>,</w:t>
      </w:r>
      <w:r w:rsidRPr="00915F16">
        <w:t xml:space="preserve"> and perhaps adopt new strategies to assist staff to gain further skills. </w:t>
      </w:r>
    </w:p>
    <w:p w:rsidR="00194FCC" w:rsidRPr="00915F16" w:rsidRDefault="00194FCC" w:rsidP="00194FCC">
      <w:pPr>
        <w:pStyle w:val="Heading3"/>
      </w:pPr>
      <w:r w:rsidRPr="00915F16">
        <w:t xml:space="preserve">Changes in </w:t>
      </w:r>
      <w:r w:rsidR="00675400">
        <w:t>i</w:t>
      </w:r>
      <w:r w:rsidRPr="00915F16">
        <w:t>nstitute profile and skills</w:t>
      </w:r>
    </w:p>
    <w:p w:rsidR="00194FCC" w:rsidRPr="00915F16" w:rsidRDefault="00194FCC" w:rsidP="00194FCC">
      <w:pPr>
        <w:pStyle w:val="Text"/>
      </w:pPr>
      <w:r w:rsidRPr="00915F16">
        <w:t>The analysis o</w:t>
      </w:r>
      <w:r>
        <w:t>f the whole-of-</w:t>
      </w:r>
      <w:r w:rsidRPr="00915F16">
        <w:t>organisation and faculty reports for 2012 showed</w:t>
      </w:r>
      <w:r>
        <w:t xml:space="preserve"> a</w:t>
      </w:r>
      <w:r w:rsidRPr="00915F16">
        <w:t xml:space="preserve"> significant change in the profile of the staff. </w:t>
      </w:r>
      <w:r w:rsidR="00675400">
        <w:t>While</w:t>
      </w:r>
      <w:r w:rsidRPr="00915F16">
        <w:t xml:space="preserve"> the largest number of staff had previously been assessed as foundation established</w:t>
      </w:r>
      <w:r>
        <w:t>,</w:t>
      </w:r>
      <w:r w:rsidRPr="00915F16">
        <w:t xml:space="preserve"> many of these staff had now upskilled to the next level of commercial specialists or advanced VET practitioners. Qualitative evidence collected in 2012 showed that this increase in skills had a significant impact in faculties</w:t>
      </w:r>
      <w:r>
        <w:t>,</w:t>
      </w:r>
      <w:r w:rsidRPr="00915F16">
        <w:t xml:space="preserve"> with staff willingly stepping into mentor roles, leadership roles in assessment and online learning</w:t>
      </w:r>
      <w:r>
        <w:t>,</w:t>
      </w:r>
      <w:r w:rsidRPr="00915F16">
        <w:t xml:space="preserve"> and development roles in online programs.</w:t>
      </w:r>
    </w:p>
    <w:p w:rsidR="00194FCC" w:rsidRPr="00915F16" w:rsidRDefault="00194FCC" w:rsidP="0082407C">
      <w:pPr>
        <w:pStyle w:val="tabletitle0"/>
      </w:pPr>
      <w:r w:rsidRPr="00915F16">
        <w:t>Table 4 Comparison of the Regional Ins</w:t>
      </w:r>
      <w:r>
        <w:t>titute’s VETCAT® results 2010</w:t>
      </w:r>
      <w:r w:rsidR="00416CDD">
        <w:rPr>
          <w:rFonts w:ascii="Trebuchet MS" w:hAnsi="Trebuchet MS"/>
        </w:rPr>
        <w:t>—</w:t>
      </w:r>
      <w:r w:rsidRPr="00915F16">
        <w:t>12</w:t>
      </w:r>
    </w:p>
    <w:tbl>
      <w:tblPr>
        <w:tblW w:w="4616" w:type="dxa"/>
        <w:tblInd w:w="108" w:type="dxa"/>
        <w:tblBorders>
          <w:top w:val="single" w:sz="4" w:space="0" w:color="auto"/>
          <w:bottom w:val="single" w:sz="4" w:space="0" w:color="auto"/>
        </w:tblBorders>
        <w:tblLayout w:type="fixed"/>
        <w:tblLook w:val="0000" w:firstRow="0" w:lastRow="0" w:firstColumn="0" w:lastColumn="0" w:noHBand="0" w:noVBand="0"/>
      </w:tblPr>
      <w:tblGrid>
        <w:gridCol w:w="2920"/>
        <w:gridCol w:w="689"/>
        <w:gridCol w:w="1007"/>
      </w:tblGrid>
      <w:tr w:rsidR="0082407C" w:rsidRPr="00915F16" w:rsidTr="009A0956">
        <w:tc>
          <w:tcPr>
            <w:tcW w:w="2920" w:type="dxa"/>
            <w:tcBorders>
              <w:top w:val="single" w:sz="4" w:space="0" w:color="auto"/>
              <w:bottom w:val="single" w:sz="4" w:space="0" w:color="auto"/>
              <w:right w:val="nil"/>
            </w:tcBorders>
          </w:tcPr>
          <w:p w:rsidR="0082407C" w:rsidRPr="00915F16" w:rsidRDefault="0082407C" w:rsidP="006A50E9">
            <w:pPr>
              <w:pStyle w:val="Tablehead1"/>
            </w:pPr>
            <w:r w:rsidRPr="00915F16">
              <w:t>Category</w:t>
            </w:r>
          </w:p>
        </w:tc>
        <w:tc>
          <w:tcPr>
            <w:tcW w:w="689" w:type="dxa"/>
            <w:tcBorders>
              <w:top w:val="single" w:sz="4" w:space="0" w:color="auto"/>
              <w:bottom w:val="single" w:sz="4" w:space="0" w:color="auto"/>
              <w:right w:val="nil"/>
            </w:tcBorders>
          </w:tcPr>
          <w:p w:rsidR="0082407C" w:rsidRPr="00915F16" w:rsidRDefault="0082407C" w:rsidP="009A0956">
            <w:pPr>
              <w:pStyle w:val="Tablehead1"/>
              <w:tabs>
                <w:tab w:val="decimal" w:pos="219"/>
              </w:tabs>
              <w:jc w:val="center"/>
            </w:pPr>
            <w:r w:rsidRPr="00915F16">
              <w:t>2010</w:t>
            </w:r>
          </w:p>
        </w:tc>
        <w:tc>
          <w:tcPr>
            <w:tcW w:w="1007" w:type="dxa"/>
            <w:tcBorders>
              <w:top w:val="single" w:sz="4" w:space="0" w:color="auto"/>
              <w:left w:val="nil"/>
              <w:bottom w:val="single" w:sz="4" w:space="0" w:color="auto"/>
              <w:right w:val="nil"/>
            </w:tcBorders>
          </w:tcPr>
          <w:p w:rsidR="0082407C" w:rsidRPr="00915F16" w:rsidRDefault="0082407C" w:rsidP="009A0956">
            <w:pPr>
              <w:pStyle w:val="Tablehead1"/>
              <w:tabs>
                <w:tab w:val="decimal" w:pos="405"/>
              </w:tabs>
              <w:jc w:val="center"/>
            </w:pPr>
            <w:r w:rsidRPr="00915F16">
              <w:t>2012</w:t>
            </w:r>
          </w:p>
        </w:tc>
      </w:tr>
      <w:tr w:rsidR="0082407C" w:rsidRPr="00915F16" w:rsidTr="009A0956">
        <w:trPr>
          <w:cantSplit/>
        </w:trPr>
        <w:tc>
          <w:tcPr>
            <w:tcW w:w="2920" w:type="dxa"/>
            <w:tcBorders>
              <w:top w:val="single" w:sz="4" w:space="0" w:color="auto"/>
              <w:bottom w:val="nil"/>
              <w:right w:val="nil"/>
            </w:tcBorders>
          </w:tcPr>
          <w:p w:rsidR="0082407C" w:rsidRPr="00915F16" w:rsidRDefault="0082407C" w:rsidP="006A50E9">
            <w:pPr>
              <w:pStyle w:val="Tabletext"/>
              <w:tabs>
                <w:tab w:val="decimal" w:pos="553"/>
              </w:tabs>
            </w:pPr>
            <w:r>
              <w:t>Foundation n</w:t>
            </w:r>
            <w:r w:rsidRPr="00915F16">
              <w:t>ovice practitioners</w:t>
            </w:r>
          </w:p>
        </w:tc>
        <w:tc>
          <w:tcPr>
            <w:tcW w:w="689" w:type="dxa"/>
            <w:tcBorders>
              <w:top w:val="single" w:sz="4" w:space="0" w:color="auto"/>
              <w:bottom w:val="nil"/>
              <w:right w:val="nil"/>
            </w:tcBorders>
          </w:tcPr>
          <w:p w:rsidR="0082407C" w:rsidRPr="00915F16" w:rsidRDefault="0082407C" w:rsidP="009A0956">
            <w:pPr>
              <w:pStyle w:val="Tabletext"/>
              <w:tabs>
                <w:tab w:val="decimal" w:pos="233"/>
              </w:tabs>
              <w:jc w:val="center"/>
            </w:pPr>
            <w:r w:rsidRPr="00915F16">
              <w:t>8%</w:t>
            </w:r>
          </w:p>
        </w:tc>
        <w:tc>
          <w:tcPr>
            <w:tcW w:w="1007" w:type="dxa"/>
            <w:tcBorders>
              <w:top w:val="single" w:sz="4" w:space="0" w:color="auto"/>
              <w:left w:val="nil"/>
              <w:bottom w:val="nil"/>
              <w:right w:val="nil"/>
            </w:tcBorders>
          </w:tcPr>
          <w:p w:rsidR="0082407C" w:rsidRPr="00915F16" w:rsidRDefault="0082407C" w:rsidP="009A0956">
            <w:pPr>
              <w:pStyle w:val="Tabletext"/>
              <w:tabs>
                <w:tab w:val="decimal" w:pos="111"/>
              </w:tabs>
              <w:jc w:val="center"/>
            </w:pPr>
            <w:r w:rsidRPr="00915F16">
              <w:t>7%</w:t>
            </w:r>
          </w:p>
        </w:tc>
      </w:tr>
      <w:tr w:rsidR="0082407C" w:rsidRPr="00915F16" w:rsidTr="009A0956">
        <w:trPr>
          <w:cantSplit/>
        </w:trPr>
        <w:tc>
          <w:tcPr>
            <w:tcW w:w="2920" w:type="dxa"/>
            <w:tcBorders>
              <w:top w:val="nil"/>
              <w:bottom w:val="nil"/>
              <w:right w:val="nil"/>
            </w:tcBorders>
          </w:tcPr>
          <w:p w:rsidR="0082407C" w:rsidRPr="00915F16" w:rsidRDefault="0082407C" w:rsidP="006A50E9">
            <w:pPr>
              <w:pStyle w:val="Tabletext"/>
              <w:tabs>
                <w:tab w:val="decimal" w:pos="553"/>
              </w:tabs>
            </w:pPr>
            <w:r>
              <w:t>Foundation e</w:t>
            </w:r>
            <w:r w:rsidRPr="00915F16">
              <w:t>stablished</w:t>
            </w:r>
          </w:p>
        </w:tc>
        <w:tc>
          <w:tcPr>
            <w:tcW w:w="689" w:type="dxa"/>
            <w:tcBorders>
              <w:top w:val="nil"/>
              <w:bottom w:val="nil"/>
              <w:right w:val="nil"/>
            </w:tcBorders>
          </w:tcPr>
          <w:p w:rsidR="0082407C" w:rsidRPr="00915F16" w:rsidRDefault="0082407C" w:rsidP="009A0956">
            <w:pPr>
              <w:pStyle w:val="Tabletext"/>
              <w:tabs>
                <w:tab w:val="decimal" w:pos="233"/>
              </w:tabs>
              <w:jc w:val="center"/>
            </w:pPr>
            <w:r w:rsidRPr="00915F16">
              <w:t>59%</w:t>
            </w:r>
          </w:p>
        </w:tc>
        <w:tc>
          <w:tcPr>
            <w:tcW w:w="1007" w:type="dxa"/>
            <w:tcBorders>
              <w:top w:val="nil"/>
              <w:left w:val="nil"/>
              <w:bottom w:val="nil"/>
              <w:right w:val="nil"/>
            </w:tcBorders>
          </w:tcPr>
          <w:p w:rsidR="0082407C" w:rsidRPr="00915F16" w:rsidRDefault="0082407C" w:rsidP="009A0956">
            <w:pPr>
              <w:pStyle w:val="Tabletext"/>
              <w:tabs>
                <w:tab w:val="decimal" w:pos="111"/>
              </w:tabs>
              <w:jc w:val="center"/>
            </w:pPr>
            <w:r w:rsidRPr="00915F16">
              <w:t>18%</w:t>
            </w:r>
          </w:p>
        </w:tc>
      </w:tr>
      <w:tr w:rsidR="0082407C" w:rsidRPr="00915F16" w:rsidTr="009A0956">
        <w:trPr>
          <w:cantSplit/>
        </w:trPr>
        <w:tc>
          <w:tcPr>
            <w:tcW w:w="2920" w:type="dxa"/>
            <w:tcBorders>
              <w:top w:val="nil"/>
              <w:bottom w:val="nil"/>
              <w:right w:val="nil"/>
            </w:tcBorders>
          </w:tcPr>
          <w:p w:rsidR="0082407C" w:rsidRPr="00915F16" w:rsidRDefault="0082407C" w:rsidP="006A50E9">
            <w:pPr>
              <w:pStyle w:val="Tabletext"/>
              <w:tabs>
                <w:tab w:val="decimal" w:pos="553"/>
              </w:tabs>
            </w:pPr>
            <w:r>
              <w:t>Learning and</w:t>
            </w:r>
            <w:r w:rsidRPr="00915F16">
              <w:t xml:space="preserve"> assessment specialists</w:t>
            </w:r>
          </w:p>
        </w:tc>
        <w:tc>
          <w:tcPr>
            <w:tcW w:w="689" w:type="dxa"/>
            <w:tcBorders>
              <w:top w:val="nil"/>
              <w:bottom w:val="nil"/>
              <w:right w:val="nil"/>
            </w:tcBorders>
          </w:tcPr>
          <w:p w:rsidR="0082407C" w:rsidRPr="00915F16" w:rsidRDefault="0082407C" w:rsidP="009A0956">
            <w:pPr>
              <w:pStyle w:val="Tabletext"/>
              <w:tabs>
                <w:tab w:val="decimal" w:pos="233"/>
              </w:tabs>
              <w:jc w:val="center"/>
            </w:pPr>
            <w:r w:rsidRPr="00915F16">
              <w:t>2%</w:t>
            </w:r>
          </w:p>
        </w:tc>
        <w:tc>
          <w:tcPr>
            <w:tcW w:w="1007" w:type="dxa"/>
            <w:tcBorders>
              <w:top w:val="nil"/>
              <w:left w:val="nil"/>
              <w:bottom w:val="nil"/>
              <w:right w:val="nil"/>
            </w:tcBorders>
          </w:tcPr>
          <w:p w:rsidR="0082407C" w:rsidRPr="00915F16" w:rsidRDefault="0082407C" w:rsidP="009A0956">
            <w:pPr>
              <w:pStyle w:val="Tabletext"/>
              <w:tabs>
                <w:tab w:val="decimal" w:pos="111"/>
              </w:tabs>
              <w:jc w:val="center"/>
            </w:pPr>
            <w:r w:rsidRPr="00915F16">
              <w:t>2%</w:t>
            </w:r>
          </w:p>
        </w:tc>
      </w:tr>
      <w:tr w:rsidR="0082407C" w:rsidRPr="00915F16" w:rsidTr="009A0956">
        <w:trPr>
          <w:cantSplit/>
        </w:trPr>
        <w:tc>
          <w:tcPr>
            <w:tcW w:w="2920" w:type="dxa"/>
            <w:tcBorders>
              <w:top w:val="nil"/>
              <w:bottom w:val="nil"/>
              <w:right w:val="nil"/>
            </w:tcBorders>
          </w:tcPr>
          <w:p w:rsidR="0082407C" w:rsidRPr="00915F16" w:rsidRDefault="0082407C" w:rsidP="006A50E9">
            <w:pPr>
              <w:pStyle w:val="Tabletext"/>
              <w:tabs>
                <w:tab w:val="decimal" w:pos="553"/>
              </w:tabs>
            </w:pPr>
            <w:r>
              <w:t>Commercial s</w:t>
            </w:r>
            <w:r w:rsidRPr="00915F16">
              <w:t>pecialists</w:t>
            </w:r>
          </w:p>
        </w:tc>
        <w:tc>
          <w:tcPr>
            <w:tcW w:w="689" w:type="dxa"/>
            <w:tcBorders>
              <w:top w:val="nil"/>
              <w:bottom w:val="nil"/>
              <w:right w:val="nil"/>
            </w:tcBorders>
          </w:tcPr>
          <w:p w:rsidR="0082407C" w:rsidRPr="00915F16" w:rsidRDefault="0082407C" w:rsidP="009A0956">
            <w:pPr>
              <w:pStyle w:val="Tabletext"/>
              <w:tabs>
                <w:tab w:val="decimal" w:pos="233"/>
              </w:tabs>
              <w:jc w:val="center"/>
            </w:pPr>
            <w:r w:rsidRPr="00915F16">
              <w:t>26%</w:t>
            </w:r>
          </w:p>
        </w:tc>
        <w:tc>
          <w:tcPr>
            <w:tcW w:w="1007" w:type="dxa"/>
            <w:tcBorders>
              <w:top w:val="nil"/>
              <w:left w:val="nil"/>
              <w:bottom w:val="nil"/>
              <w:right w:val="nil"/>
            </w:tcBorders>
          </w:tcPr>
          <w:p w:rsidR="0082407C" w:rsidRPr="00915F16" w:rsidRDefault="0082407C" w:rsidP="009A0956">
            <w:pPr>
              <w:pStyle w:val="Tabletext"/>
              <w:tabs>
                <w:tab w:val="decimal" w:pos="111"/>
              </w:tabs>
              <w:jc w:val="center"/>
            </w:pPr>
            <w:r w:rsidRPr="00915F16">
              <w:t>49%</w:t>
            </w:r>
          </w:p>
        </w:tc>
      </w:tr>
      <w:tr w:rsidR="0082407C" w:rsidRPr="00915F16" w:rsidTr="009A0956">
        <w:trPr>
          <w:cantSplit/>
        </w:trPr>
        <w:tc>
          <w:tcPr>
            <w:tcW w:w="2920" w:type="dxa"/>
            <w:tcBorders>
              <w:top w:val="nil"/>
              <w:bottom w:val="single" w:sz="4" w:space="0" w:color="auto"/>
              <w:right w:val="nil"/>
            </w:tcBorders>
          </w:tcPr>
          <w:p w:rsidR="0082407C" w:rsidRPr="00915F16" w:rsidRDefault="0082407C" w:rsidP="006A50E9">
            <w:pPr>
              <w:pStyle w:val="Tabletext"/>
              <w:tabs>
                <w:tab w:val="decimal" w:pos="553"/>
              </w:tabs>
            </w:pPr>
            <w:r>
              <w:t>Advanced VET p</w:t>
            </w:r>
            <w:r w:rsidRPr="00915F16">
              <w:t>ractitioners</w:t>
            </w:r>
          </w:p>
        </w:tc>
        <w:tc>
          <w:tcPr>
            <w:tcW w:w="689" w:type="dxa"/>
            <w:tcBorders>
              <w:top w:val="nil"/>
              <w:bottom w:val="single" w:sz="4" w:space="0" w:color="auto"/>
              <w:right w:val="nil"/>
            </w:tcBorders>
          </w:tcPr>
          <w:p w:rsidR="0082407C" w:rsidRPr="00915F16" w:rsidRDefault="0082407C" w:rsidP="009A0956">
            <w:pPr>
              <w:pStyle w:val="Tabletext"/>
              <w:tabs>
                <w:tab w:val="decimal" w:pos="233"/>
              </w:tabs>
              <w:jc w:val="center"/>
            </w:pPr>
            <w:r w:rsidRPr="00915F16">
              <w:t>5%</w:t>
            </w:r>
          </w:p>
        </w:tc>
        <w:tc>
          <w:tcPr>
            <w:tcW w:w="1007" w:type="dxa"/>
            <w:tcBorders>
              <w:top w:val="nil"/>
              <w:left w:val="nil"/>
              <w:bottom w:val="single" w:sz="4" w:space="0" w:color="auto"/>
              <w:right w:val="nil"/>
            </w:tcBorders>
          </w:tcPr>
          <w:p w:rsidR="0082407C" w:rsidRPr="00915F16" w:rsidRDefault="0082407C" w:rsidP="009A0956">
            <w:pPr>
              <w:pStyle w:val="Tabletext"/>
              <w:tabs>
                <w:tab w:val="decimal" w:pos="111"/>
              </w:tabs>
              <w:jc w:val="center"/>
            </w:pPr>
            <w:r w:rsidRPr="00915F16">
              <w:t>24%</w:t>
            </w:r>
          </w:p>
        </w:tc>
      </w:tr>
    </w:tbl>
    <w:p w:rsidR="00194FCC" w:rsidRPr="00915F16" w:rsidRDefault="00194FCC" w:rsidP="00194FCC">
      <w:pPr>
        <w:pStyle w:val="Source"/>
      </w:pPr>
      <w:r w:rsidRPr="00915F16">
        <w:t>Source:</w:t>
      </w:r>
      <w:r w:rsidRPr="00915F16">
        <w:tab/>
        <w:t>JMA Analytics</w:t>
      </w:r>
      <w:r>
        <w:t xml:space="preserve"> (2010a, 2010b, 2012a, 2012b).</w:t>
      </w:r>
    </w:p>
    <w:p w:rsidR="00194FCC" w:rsidRPr="00915F16" w:rsidRDefault="00194FCC" w:rsidP="00194FCC">
      <w:r w:rsidRPr="00915F16">
        <w:t>The levels of qualifications in both education and</w:t>
      </w:r>
      <w:r>
        <w:t xml:space="preserve"> vocational areas had increased,</w:t>
      </w:r>
      <w:r w:rsidRPr="00915F16">
        <w:t xml:space="preserve"> and staff now assessed their skills to perfor</w:t>
      </w:r>
      <w:r>
        <w:t>m their job at a higher level. T</w:t>
      </w:r>
      <w:r w:rsidRPr="00915F16">
        <w:t xml:space="preserve">heir assessment of the professional development program in 2012 was that </w:t>
      </w:r>
      <w:r>
        <w:t>it met their needs</w:t>
      </w:r>
      <w:r w:rsidR="004E71EC" w:rsidRPr="004E71EC">
        <w:t xml:space="preserve"> </w:t>
      </w:r>
      <w:r w:rsidR="004E71EC">
        <w:t>more closely;</w:t>
      </w:r>
      <w:r w:rsidRPr="00915F16">
        <w:t xml:space="preserve"> it had been rated at 63% in 2010. Their assessment in 2012 was that it met 73% of their needs. While this is a significant improvement, there is still work to be done to improve the value of professional development. </w:t>
      </w:r>
    </w:p>
    <w:p w:rsidR="00194FCC" w:rsidRDefault="00194FCC" w:rsidP="00194FCC">
      <w:r w:rsidRPr="00915F16">
        <w:t>The following table outlines the changes in the level of found</w:t>
      </w:r>
      <w:r>
        <w:t xml:space="preserve">ation teaching skills from 2010 to </w:t>
      </w:r>
      <w:r w:rsidRPr="00915F16">
        <w:t>2012. Foundation s</w:t>
      </w:r>
      <w:r>
        <w:t>kills are extremely important</w:t>
      </w:r>
      <w:r w:rsidR="004E71EC">
        <w:t xml:space="preserve"> —</w:t>
      </w:r>
      <w:r w:rsidRPr="00915F16">
        <w:t xml:space="preserve"> it is not possible to build quality flexible learning or online learning pedagogies without them. </w:t>
      </w:r>
    </w:p>
    <w:p w:rsidR="004E71EC" w:rsidRDefault="004E71EC" w:rsidP="00194FCC"/>
    <w:p w:rsidR="004E71EC" w:rsidRPr="00915F16" w:rsidRDefault="004E71EC" w:rsidP="00194FCC"/>
    <w:p w:rsidR="00194FCC" w:rsidRPr="00915F16" w:rsidRDefault="00194FCC" w:rsidP="004E71EC">
      <w:pPr>
        <w:pStyle w:val="tabletitle0"/>
      </w:pPr>
      <w:r w:rsidRPr="00915F16">
        <w:t>Table 5 Changes in the lev</w:t>
      </w:r>
      <w:r w:rsidR="00312732">
        <w:t>el of foundation skills</w:t>
      </w:r>
      <w:r>
        <w:t xml:space="preserve"> 2010–</w:t>
      </w:r>
      <w:r w:rsidRPr="00915F16">
        <w:t>12</w:t>
      </w:r>
    </w:p>
    <w:tbl>
      <w:tblPr>
        <w:tblW w:w="5292" w:type="dxa"/>
        <w:tblInd w:w="108" w:type="dxa"/>
        <w:tblBorders>
          <w:top w:val="single" w:sz="4" w:space="0" w:color="auto"/>
          <w:bottom w:val="single" w:sz="4" w:space="0" w:color="auto"/>
        </w:tblBorders>
        <w:tblLayout w:type="fixed"/>
        <w:tblLook w:val="0000" w:firstRow="0" w:lastRow="0" w:firstColumn="0" w:lastColumn="0" w:noHBand="0" w:noVBand="0"/>
      </w:tblPr>
      <w:tblGrid>
        <w:gridCol w:w="3596"/>
        <w:gridCol w:w="689"/>
        <w:gridCol w:w="1007"/>
      </w:tblGrid>
      <w:tr w:rsidR="004E71EC" w:rsidRPr="00915F16" w:rsidTr="004E71EC">
        <w:tc>
          <w:tcPr>
            <w:tcW w:w="3596" w:type="dxa"/>
            <w:tcBorders>
              <w:top w:val="single" w:sz="4" w:space="0" w:color="auto"/>
              <w:bottom w:val="single" w:sz="4" w:space="0" w:color="auto"/>
              <w:right w:val="nil"/>
            </w:tcBorders>
          </w:tcPr>
          <w:p w:rsidR="004E71EC" w:rsidRPr="00915F16" w:rsidRDefault="004E71EC" w:rsidP="006A50E9">
            <w:pPr>
              <w:pStyle w:val="Tablehead1"/>
            </w:pPr>
            <w:r w:rsidRPr="00915F16">
              <w:t>Foundation skills</w:t>
            </w:r>
          </w:p>
        </w:tc>
        <w:tc>
          <w:tcPr>
            <w:tcW w:w="689" w:type="dxa"/>
            <w:tcBorders>
              <w:top w:val="single" w:sz="4" w:space="0" w:color="auto"/>
              <w:bottom w:val="single" w:sz="4" w:space="0" w:color="auto"/>
              <w:right w:val="nil"/>
            </w:tcBorders>
          </w:tcPr>
          <w:p w:rsidR="004E71EC" w:rsidRPr="00915F16" w:rsidRDefault="004E71EC" w:rsidP="004E71EC">
            <w:pPr>
              <w:pStyle w:val="Tablehead1"/>
              <w:tabs>
                <w:tab w:val="decimal" w:pos="256"/>
              </w:tabs>
              <w:jc w:val="center"/>
            </w:pPr>
            <w:r w:rsidRPr="00915F16">
              <w:t>2010</w:t>
            </w:r>
          </w:p>
        </w:tc>
        <w:tc>
          <w:tcPr>
            <w:tcW w:w="1007" w:type="dxa"/>
            <w:tcBorders>
              <w:top w:val="single" w:sz="4" w:space="0" w:color="auto"/>
              <w:left w:val="nil"/>
              <w:bottom w:val="single" w:sz="4" w:space="0" w:color="auto"/>
              <w:right w:val="nil"/>
            </w:tcBorders>
          </w:tcPr>
          <w:p w:rsidR="004E71EC" w:rsidRPr="00915F16" w:rsidRDefault="004E71EC" w:rsidP="004E71EC">
            <w:pPr>
              <w:pStyle w:val="Tablehead1"/>
              <w:tabs>
                <w:tab w:val="decimal" w:pos="276"/>
              </w:tabs>
              <w:jc w:val="center"/>
            </w:pPr>
            <w:r w:rsidRPr="00915F16">
              <w:t>2012</w:t>
            </w:r>
          </w:p>
        </w:tc>
      </w:tr>
      <w:tr w:rsidR="004E71EC" w:rsidRPr="00915F16" w:rsidTr="004E71EC">
        <w:trPr>
          <w:cantSplit/>
        </w:trPr>
        <w:tc>
          <w:tcPr>
            <w:tcW w:w="3596" w:type="dxa"/>
            <w:tcBorders>
              <w:top w:val="single" w:sz="4" w:space="0" w:color="auto"/>
              <w:bottom w:val="nil"/>
              <w:right w:val="nil"/>
            </w:tcBorders>
          </w:tcPr>
          <w:p w:rsidR="004E71EC" w:rsidRPr="00915F16" w:rsidRDefault="004E71EC" w:rsidP="006A50E9">
            <w:pPr>
              <w:pStyle w:val="Tabletext"/>
              <w:tabs>
                <w:tab w:val="decimal" w:pos="553"/>
              </w:tabs>
            </w:pPr>
            <w:r w:rsidRPr="00915F16">
              <w:t>Learning facilitation</w:t>
            </w:r>
          </w:p>
        </w:tc>
        <w:tc>
          <w:tcPr>
            <w:tcW w:w="689" w:type="dxa"/>
            <w:tcBorders>
              <w:top w:val="single" w:sz="4" w:space="0" w:color="auto"/>
              <w:bottom w:val="nil"/>
              <w:right w:val="nil"/>
            </w:tcBorders>
          </w:tcPr>
          <w:p w:rsidR="004E71EC" w:rsidRPr="00915F16" w:rsidRDefault="004E71EC" w:rsidP="004E71EC">
            <w:pPr>
              <w:pStyle w:val="Tabletext"/>
              <w:tabs>
                <w:tab w:val="decimal" w:pos="256"/>
              </w:tabs>
              <w:jc w:val="center"/>
            </w:pPr>
            <w:r w:rsidRPr="00915F16">
              <w:t>77%</w:t>
            </w:r>
          </w:p>
        </w:tc>
        <w:tc>
          <w:tcPr>
            <w:tcW w:w="1007" w:type="dxa"/>
            <w:tcBorders>
              <w:top w:val="single" w:sz="4" w:space="0" w:color="auto"/>
              <w:left w:val="nil"/>
              <w:bottom w:val="nil"/>
              <w:right w:val="nil"/>
            </w:tcBorders>
          </w:tcPr>
          <w:p w:rsidR="004E71EC" w:rsidRPr="00915F16" w:rsidRDefault="004E71EC" w:rsidP="004E71EC">
            <w:pPr>
              <w:pStyle w:val="Tabletext"/>
              <w:tabs>
                <w:tab w:val="decimal" w:pos="276"/>
              </w:tabs>
              <w:jc w:val="center"/>
            </w:pPr>
            <w:r w:rsidRPr="00915F16">
              <w:t>81%</w:t>
            </w:r>
          </w:p>
        </w:tc>
      </w:tr>
      <w:tr w:rsidR="004E71EC" w:rsidRPr="00915F16" w:rsidTr="004E71EC">
        <w:trPr>
          <w:cantSplit/>
        </w:trPr>
        <w:tc>
          <w:tcPr>
            <w:tcW w:w="3596" w:type="dxa"/>
            <w:tcBorders>
              <w:top w:val="nil"/>
              <w:bottom w:val="nil"/>
              <w:right w:val="nil"/>
            </w:tcBorders>
          </w:tcPr>
          <w:p w:rsidR="004E71EC" w:rsidRPr="00915F16" w:rsidRDefault="004E71EC" w:rsidP="004E71EC">
            <w:pPr>
              <w:pStyle w:val="Tabletext"/>
              <w:tabs>
                <w:tab w:val="decimal" w:pos="553"/>
              </w:tabs>
            </w:pPr>
            <w:r>
              <w:t>Course organis</w:t>
            </w:r>
            <w:r w:rsidRPr="00915F16">
              <w:t xml:space="preserve">ation </w:t>
            </w:r>
            <w:r>
              <w:t>and</w:t>
            </w:r>
            <w:r w:rsidRPr="00915F16">
              <w:t xml:space="preserve"> student </w:t>
            </w:r>
            <w:r>
              <w:t>m</w:t>
            </w:r>
            <w:r w:rsidRPr="00915F16">
              <w:t>anagement</w:t>
            </w:r>
          </w:p>
        </w:tc>
        <w:tc>
          <w:tcPr>
            <w:tcW w:w="689" w:type="dxa"/>
            <w:tcBorders>
              <w:top w:val="nil"/>
              <w:bottom w:val="nil"/>
              <w:right w:val="nil"/>
            </w:tcBorders>
          </w:tcPr>
          <w:p w:rsidR="004E71EC" w:rsidRPr="00915F16" w:rsidRDefault="004E71EC" w:rsidP="004E71EC">
            <w:pPr>
              <w:pStyle w:val="Tabletext"/>
              <w:tabs>
                <w:tab w:val="decimal" w:pos="256"/>
              </w:tabs>
              <w:jc w:val="center"/>
            </w:pPr>
            <w:r w:rsidRPr="00915F16">
              <w:t>77%</w:t>
            </w:r>
          </w:p>
        </w:tc>
        <w:tc>
          <w:tcPr>
            <w:tcW w:w="1007" w:type="dxa"/>
            <w:tcBorders>
              <w:top w:val="nil"/>
              <w:left w:val="nil"/>
              <w:bottom w:val="nil"/>
              <w:right w:val="nil"/>
            </w:tcBorders>
          </w:tcPr>
          <w:p w:rsidR="004E71EC" w:rsidRPr="00915F16" w:rsidRDefault="004E71EC" w:rsidP="004E71EC">
            <w:pPr>
              <w:pStyle w:val="Tabletext"/>
              <w:tabs>
                <w:tab w:val="decimal" w:pos="276"/>
              </w:tabs>
              <w:jc w:val="center"/>
            </w:pPr>
            <w:r w:rsidRPr="00915F16">
              <w:t>79%</w:t>
            </w:r>
          </w:p>
        </w:tc>
      </w:tr>
      <w:tr w:rsidR="004E71EC" w:rsidRPr="00915F16" w:rsidTr="004E71EC">
        <w:trPr>
          <w:cantSplit/>
        </w:trPr>
        <w:tc>
          <w:tcPr>
            <w:tcW w:w="3596" w:type="dxa"/>
            <w:tcBorders>
              <w:top w:val="nil"/>
              <w:bottom w:val="nil"/>
              <w:right w:val="nil"/>
            </w:tcBorders>
          </w:tcPr>
          <w:p w:rsidR="004E71EC" w:rsidRPr="00915F16" w:rsidRDefault="004E71EC" w:rsidP="006A50E9">
            <w:pPr>
              <w:pStyle w:val="Tabletext"/>
            </w:pPr>
            <w:r w:rsidRPr="00915F16">
              <w:t>Learning styles</w:t>
            </w:r>
          </w:p>
        </w:tc>
        <w:tc>
          <w:tcPr>
            <w:tcW w:w="689" w:type="dxa"/>
            <w:tcBorders>
              <w:top w:val="nil"/>
              <w:bottom w:val="nil"/>
              <w:right w:val="nil"/>
            </w:tcBorders>
          </w:tcPr>
          <w:p w:rsidR="004E71EC" w:rsidRPr="00915F16" w:rsidRDefault="004E71EC" w:rsidP="004E71EC">
            <w:pPr>
              <w:pStyle w:val="Tabletext"/>
              <w:tabs>
                <w:tab w:val="decimal" w:pos="256"/>
              </w:tabs>
              <w:jc w:val="center"/>
            </w:pPr>
            <w:r w:rsidRPr="00915F16">
              <w:t>73%</w:t>
            </w:r>
          </w:p>
        </w:tc>
        <w:tc>
          <w:tcPr>
            <w:tcW w:w="1007" w:type="dxa"/>
            <w:tcBorders>
              <w:top w:val="nil"/>
              <w:left w:val="nil"/>
              <w:bottom w:val="nil"/>
              <w:right w:val="nil"/>
            </w:tcBorders>
          </w:tcPr>
          <w:p w:rsidR="004E71EC" w:rsidRPr="00915F16" w:rsidRDefault="004E71EC" w:rsidP="004E71EC">
            <w:pPr>
              <w:pStyle w:val="Tabletext"/>
              <w:tabs>
                <w:tab w:val="decimal" w:pos="276"/>
              </w:tabs>
              <w:jc w:val="center"/>
            </w:pPr>
            <w:r w:rsidRPr="00915F16">
              <w:t>78%</w:t>
            </w:r>
          </w:p>
        </w:tc>
      </w:tr>
      <w:tr w:rsidR="004E71EC" w:rsidRPr="00915F16" w:rsidTr="004E71EC">
        <w:trPr>
          <w:cantSplit/>
        </w:trPr>
        <w:tc>
          <w:tcPr>
            <w:tcW w:w="3596" w:type="dxa"/>
            <w:tcBorders>
              <w:top w:val="nil"/>
              <w:bottom w:val="nil"/>
              <w:right w:val="nil"/>
            </w:tcBorders>
          </w:tcPr>
          <w:p w:rsidR="004E71EC" w:rsidRPr="00915F16" w:rsidRDefault="004E71EC" w:rsidP="006A50E9">
            <w:pPr>
              <w:pStyle w:val="Tabletext"/>
              <w:tabs>
                <w:tab w:val="decimal" w:pos="553"/>
              </w:tabs>
            </w:pPr>
            <w:r w:rsidRPr="00915F16">
              <w:t>Assessment</w:t>
            </w:r>
          </w:p>
        </w:tc>
        <w:tc>
          <w:tcPr>
            <w:tcW w:w="689" w:type="dxa"/>
            <w:tcBorders>
              <w:top w:val="nil"/>
              <w:bottom w:val="nil"/>
              <w:right w:val="nil"/>
            </w:tcBorders>
          </w:tcPr>
          <w:p w:rsidR="004E71EC" w:rsidRPr="00915F16" w:rsidRDefault="004E71EC" w:rsidP="004E71EC">
            <w:pPr>
              <w:pStyle w:val="Tabletext"/>
              <w:tabs>
                <w:tab w:val="decimal" w:pos="256"/>
              </w:tabs>
              <w:jc w:val="center"/>
            </w:pPr>
            <w:r w:rsidRPr="00915F16">
              <w:t>77%</w:t>
            </w:r>
          </w:p>
        </w:tc>
        <w:tc>
          <w:tcPr>
            <w:tcW w:w="1007" w:type="dxa"/>
            <w:tcBorders>
              <w:top w:val="nil"/>
              <w:left w:val="nil"/>
              <w:bottom w:val="nil"/>
              <w:right w:val="nil"/>
            </w:tcBorders>
          </w:tcPr>
          <w:p w:rsidR="004E71EC" w:rsidRPr="00915F16" w:rsidRDefault="004E71EC" w:rsidP="004E71EC">
            <w:pPr>
              <w:pStyle w:val="Tabletext"/>
              <w:tabs>
                <w:tab w:val="decimal" w:pos="276"/>
              </w:tabs>
              <w:jc w:val="center"/>
            </w:pPr>
            <w:r w:rsidRPr="00915F16">
              <w:t>81%</w:t>
            </w:r>
          </w:p>
        </w:tc>
      </w:tr>
      <w:tr w:rsidR="004E71EC" w:rsidRPr="00915F16" w:rsidTr="004E71EC">
        <w:trPr>
          <w:cantSplit/>
        </w:trPr>
        <w:tc>
          <w:tcPr>
            <w:tcW w:w="3596" w:type="dxa"/>
            <w:tcBorders>
              <w:top w:val="nil"/>
              <w:bottom w:val="single" w:sz="4" w:space="0" w:color="auto"/>
              <w:right w:val="nil"/>
            </w:tcBorders>
          </w:tcPr>
          <w:p w:rsidR="004E71EC" w:rsidRPr="00915F16" w:rsidRDefault="004E71EC" w:rsidP="006A50E9">
            <w:pPr>
              <w:pStyle w:val="Tabletext"/>
              <w:tabs>
                <w:tab w:val="decimal" w:pos="553"/>
              </w:tabs>
            </w:pPr>
            <w:r>
              <w:t>Learning t</w:t>
            </w:r>
            <w:r w:rsidRPr="00915F16">
              <w:t>heories</w:t>
            </w:r>
          </w:p>
        </w:tc>
        <w:tc>
          <w:tcPr>
            <w:tcW w:w="689" w:type="dxa"/>
            <w:tcBorders>
              <w:top w:val="nil"/>
              <w:bottom w:val="single" w:sz="4" w:space="0" w:color="auto"/>
              <w:right w:val="nil"/>
            </w:tcBorders>
          </w:tcPr>
          <w:p w:rsidR="004E71EC" w:rsidRPr="00915F16" w:rsidRDefault="004E71EC" w:rsidP="004E71EC">
            <w:pPr>
              <w:pStyle w:val="Tabletext"/>
              <w:tabs>
                <w:tab w:val="decimal" w:pos="256"/>
              </w:tabs>
              <w:jc w:val="center"/>
            </w:pPr>
            <w:r w:rsidRPr="00915F16">
              <w:t>71%</w:t>
            </w:r>
          </w:p>
        </w:tc>
        <w:tc>
          <w:tcPr>
            <w:tcW w:w="1007" w:type="dxa"/>
            <w:tcBorders>
              <w:top w:val="nil"/>
              <w:left w:val="nil"/>
              <w:bottom w:val="single" w:sz="4" w:space="0" w:color="auto"/>
              <w:right w:val="nil"/>
            </w:tcBorders>
          </w:tcPr>
          <w:p w:rsidR="004E71EC" w:rsidRPr="00915F16" w:rsidRDefault="004E71EC" w:rsidP="004E71EC">
            <w:pPr>
              <w:pStyle w:val="Tabletext"/>
              <w:tabs>
                <w:tab w:val="decimal" w:pos="276"/>
              </w:tabs>
              <w:jc w:val="center"/>
            </w:pPr>
            <w:r w:rsidRPr="00915F16">
              <w:t>76%</w:t>
            </w:r>
          </w:p>
        </w:tc>
      </w:tr>
    </w:tbl>
    <w:p w:rsidR="00194FCC" w:rsidRPr="00915F16" w:rsidRDefault="00194FCC" w:rsidP="00194FCC">
      <w:pPr>
        <w:pStyle w:val="Source"/>
      </w:pPr>
      <w:r w:rsidRPr="00915F16">
        <w:t>Source:</w:t>
      </w:r>
      <w:r w:rsidRPr="00915F16">
        <w:tab/>
        <w:t>JMA Analytics</w:t>
      </w:r>
      <w:r>
        <w:t xml:space="preserve"> (2010a, 2010b, 2012a, 2012b).</w:t>
      </w:r>
    </w:p>
    <w:p w:rsidR="00194FCC" w:rsidRPr="00915F16" w:rsidRDefault="00194FCC" w:rsidP="00194FCC">
      <w:pPr>
        <w:pStyle w:val="Text"/>
      </w:pPr>
      <w:r w:rsidRPr="00915F16">
        <w:t xml:space="preserve">Individual staff used their CURCAT® report as part of the performance development interview process to negotiate for further study opportunities or for industry release. One of the most significant results was that the staff assessed their overall level of industry currency </w:t>
      </w:r>
      <w:r>
        <w:t>as improving</w:t>
      </w:r>
      <w:r w:rsidRPr="00915F16">
        <w:t xml:space="preserve"> f</w:t>
      </w:r>
      <w:r>
        <w:t>rom 70% in 2010 to 79% in 2012. T</w:t>
      </w:r>
      <w:r w:rsidRPr="00915F16">
        <w:t>able</w:t>
      </w:r>
      <w:r>
        <w:t xml:space="preserve"> 6</w:t>
      </w:r>
      <w:r w:rsidRPr="00915F16">
        <w:t xml:space="preserve"> explain</w:t>
      </w:r>
      <w:r w:rsidR="00CA7156">
        <w:t>s</w:t>
      </w:r>
      <w:r w:rsidRPr="00915F16">
        <w:t xml:space="preserve"> this improvement.</w:t>
      </w:r>
    </w:p>
    <w:p w:rsidR="00194FCC" w:rsidRPr="00915F16" w:rsidRDefault="00194FCC" w:rsidP="001C7800">
      <w:pPr>
        <w:pStyle w:val="tabletitle0"/>
      </w:pPr>
      <w:r w:rsidRPr="00915F16">
        <w:t>Table 6 Staff profile in terms of recent paid employment</w:t>
      </w:r>
    </w:p>
    <w:tbl>
      <w:tblPr>
        <w:tblW w:w="5746" w:type="dxa"/>
        <w:tblInd w:w="108" w:type="dxa"/>
        <w:tblBorders>
          <w:top w:val="single" w:sz="4" w:space="0" w:color="auto"/>
          <w:bottom w:val="single" w:sz="4" w:space="0" w:color="auto"/>
        </w:tblBorders>
        <w:tblLayout w:type="fixed"/>
        <w:tblLook w:val="0000" w:firstRow="0" w:lastRow="0" w:firstColumn="0" w:lastColumn="0" w:noHBand="0" w:noVBand="0"/>
      </w:tblPr>
      <w:tblGrid>
        <w:gridCol w:w="4050"/>
        <w:gridCol w:w="689"/>
        <w:gridCol w:w="1007"/>
      </w:tblGrid>
      <w:tr w:rsidR="001C7800" w:rsidRPr="00915F16" w:rsidTr="001C7800">
        <w:tc>
          <w:tcPr>
            <w:tcW w:w="4050" w:type="dxa"/>
            <w:tcBorders>
              <w:top w:val="single" w:sz="4" w:space="0" w:color="auto"/>
              <w:bottom w:val="single" w:sz="4" w:space="0" w:color="auto"/>
              <w:right w:val="nil"/>
            </w:tcBorders>
          </w:tcPr>
          <w:p w:rsidR="001C7800" w:rsidRPr="00915F16" w:rsidRDefault="001C7800" w:rsidP="006A50E9">
            <w:pPr>
              <w:pStyle w:val="Tablehead1"/>
            </w:pPr>
            <w:r w:rsidRPr="00915F16">
              <w:t>Measure of % of employees</w:t>
            </w:r>
          </w:p>
        </w:tc>
        <w:tc>
          <w:tcPr>
            <w:tcW w:w="689" w:type="dxa"/>
            <w:tcBorders>
              <w:top w:val="single" w:sz="4" w:space="0" w:color="auto"/>
              <w:bottom w:val="single" w:sz="4" w:space="0" w:color="auto"/>
              <w:right w:val="nil"/>
            </w:tcBorders>
          </w:tcPr>
          <w:p w:rsidR="001C7800" w:rsidRPr="00915F16" w:rsidRDefault="001C7800" w:rsidP="001C7800">
            <w:pPr>
              <w:pStyle w:val="Tablehead1"/>
              <w:tabs>
                <w:tab w:val="decimal" w:pos="237"/>
              </w:tabs>
              <w:jc w:val="center"/>
            </w:pPr>
            <w:r w:rsidRPr="00915F16">
              <w:t>2010</w:t>
            </w:r>
          </w:p>
        </w:tc>
        <w:tc>
          <w:tcPr>
            <w:tcW w:w="1007" w:type="dxa"/>
            <w:tcBorders>
              <w:top w:val="single" w:sz="4" w:space="0" w:color="auto"/>
              <w:left w:val="nil"/>
              <w:bottom w:val="single" w:sz="4" w:space="0" w:color="auto"/>
              <w:right w:val="nil"/>
            </w:tcBorders>
          </w:tcPr>
          <w:p w:rsidR="001C7800" w:rsidRPr="00915F16" w:rsidRDefault="001C7800" w:rsidP="001C7800">
            <w:pPr>
              <w:pStyle w:val="Tablehead1"/>
              <w:jc w:val="center"/>
            </w:pPr>
            <w:r w:rsidRPr="00915F16">
              <w:t>2012</w:t>
            </w:r>
          </w:p>
        </w:tc>
      </w:tr>
      <w:tr w:rsidR="001C7800" w:rsidRPr="00915F16" w:rsidTr="001C7800">
        <w:trPr>
          <w:cantSplit/>
        </w:trPr>
        <w:tc>
          <w:tcPr>
            <w:tcW w:w="4050" w:type="dxa"/>
            <w:tcBorders>
              <w:top w:val="single" w:sz="4" w:space="0" w:color="auto"/>
              <w:bottom w:val="nil"/>
              <w:right w:val="nil"/>
            </w:tcBorders>
          </w:tcPr>
          <w:p w:rsidR="001C7800" w:rsidRPr="00915F16" w:rsidRDefault="001C7800" w:rsidP="006A50E9">
            <w:pPr>
              <w:pStyle w:val="Tabletext"/>
            </w:pPr>
            <w:r w:rsidRPr="00915F16">
              <w:t>Undertook paid employment over past year</w:t>
            </w:r>
          </w:p>
        </w:tc>
        <w:tc>
          <w:tcPr>
            <w:tcW w:w="689" w:type="dxa"/>
            <w:tcBorders>
              <w:top w:val="single" w:sz="4" w:space="0" w:color="auto"/>
              <w:bottom w:val="nil"/>
              <w:right w:val="nil"/>
            </w:tcBorders>
          </w:tcPr>
          <w:p w:rsidR="001C7800" w:rsidRPr="00915F16" w:rsidRDefault="001C7800" w:rsidP="001C7800">
            <w:pPr>
              <w:pStyle w:val="Tabletext"/>
              <w:tabs>
                <w:tab w:val="decimal" w:pos="237"/>
              </w:tabs>
              <w:jc w:val="center"/>
            </w:pPr>
            <w:r w:rsidRPr="00915F16">
              <w:t>11%</w:t>
            </w:r>
          </w:p>
        </w:tc>
        <w:tc>
          <w:tcPr>
            <w:tcW w:w="1007" w:type="dxa"/>
            <w:tcBorders>
              <w:top w:val="single" w:sz="4" w:space="0" w:color="auto"/>
              <w:left w:val="nil"/>
              <w:bottom w:val="nil"/>
              <w:right w:val="nil"/>
            </w:tcBorders>
          </w:tcPr>
          <w:p w:rsidR="001C7800" w:rsidRPr="00915F16" w:rsidRDefault="001C7800" w:rsidP="001C7800">
            <w:pPr>
              <w:pStyle w:val="Tabletext"/>
              <w:jc w:val="center"/>
            </w:pPr>
            <w:r w:rsidRPr="00915F16">
              <w:t>33%</w:t>
            </w:r>
          </w:p>
        </w:tc>
      </w:tr>
      <w:tr w:rsidR="001C7800" w:rsidRPr="00915F16" w:rsidTr="001C7800">
        <w:trPr>
          <w:cantSplit/>
        </w:trPr>
        <w:tc>
          <w:tcPr>
            <w:tcW w:w="4050" w:type="dxa"/>
            <w:tcBorders>
              <w:top w:val="nil"/>
              <w:bottom w:val="nil"/>
              <w:right w:val="nil"/>
            </w:tcBorders>
          </w:tcPr>
          <w:p w:rsidR="001C7800" w:rsidRPr="00915F16" w:rsidRDefault="001C7800" w:rsidP="006A50E9">
            <w:pPr>
              <w:pStyle w:val="Tabletext"/>
            </w:pPr>
            <w:r w:rsidRPr="00915F16">
              <w:t>Last undertook paid employment 10 years ago</w:t>
            </w:r>
          </w:p>
        </w:tc>
        <w:tc>
          <w:tcPr>
            <w:tcW w:w="689" w:type="dxa"/>
            <w:tcBorders>
              <w:top w:val="nil"/>
              <w:bottom w:val="nil"/>
              <w:right w:val="nil"/>
            </w:tcBorders>
          </w:tcPr>
          <w:p w:rsidR="001C7800" w:rsidRPr="00915F16" w:rsidRDefault="001C7800" w:rsidP="001C7800">
            <w:pPr>
              <w:pStyle w:val="Tabletext"/>
              <w:tabs>
                <w:tab w:val="decimal" w:pos="237"/>
              </w:tabs>
              <w:jc w:val="center"/>
            </w:pPr>
            <w:r w:rsidRPr="00915F16">
              <w:t>52%</w:t>
            </w:r>
          </w:p>
        </w:tc>
        <w:tc>
          <w:tcPr>
            <w:tcW w:w="1007" w:type="dxa"/>
            <w:tcBorders>
              <w:top w:val="nil"/>
              <w:left w:val="nil"/>
              <w:bottom w:val="nil"/>
              <w:right w:val="nil"/>
            </w:tcBorders>
          </w:tcPr>
          <w:p w:rsidR="001C7800" w:rsidRPr="00915F16" w:rsidRDefault="001C7800" w:rsidP="001C7800">
            <w:pPr>
              <w:pStyle w:val="Tabletext"/>
              <w:jc w:val="center"/>
            </w:pPr>
            <w:r w:rsidRPr="00915F16">
              <w:t>22%</w:t>
            </w:r>
          </w:p>
        </w:tc>
      </w:tr>
      <w:tr w:rsidR="001C7800" w:rsidRPr="00915F16" w:rsidTr="001C7800">
        <w:trPr>
          <w:cantSplit/>
        </w:trPr>
        <w:tc>
          <w:tcPr>
            <w:tcW w:w="4050" w:type="dxa"/>
            <w:tcBorders>
              <w:top w:val="nil"/>
              <w:bottom w:val="single" w:sz="4" w:space="0" w:color="auto"/>
              <w:right w:val="nil"/>
            </w:tcBorders>
          </w:tcPr>
          <w:p w:rsidR="001C7800" w:rsidRPr="00915F16" w:rsidRDefault="001C7800" w:rsidP="006A50E9">
            <w:pPr>
              <w:pStyle w:val="Tabletext"/>
            </w:pPr>
            <w:r w:rsidRPr="00915F16">
              <w:t>Last u</w:t>
            </w:r>
            <w:r>
              <w:t>ndertook paid employment from 1–</w:t>
            </w:r>
            <w:r w:rsidRPr="00915F16">
              <w:t>2 years ago</w:t>
            </w:r>
          </w:p>
        </w:tc>
        <w:tc>
          <w:tcPr>
            <w:tcW w:w="689" w:type="dxa"/>
            <w:tcBorders>
              <w:top w:val="nil"/>
              <w:bottom w:val="single" w:sz="4" w:space="0" w:color="auto"/>
              <w:right w:val="nil"/>
            </w:tcBorders>
          </w:tcPr>
          <w:p w:rsidR="001C7800" w:rsidRPr="00915F16" w:rsidRDefault="001C7800" w:rsidP="001C7800">
            <w:pPr>
              <w:pStyle w:val="Tabletext"/>
              <w:tabs>
                <w:tab w:val="decimal" w:pos="237"/>
              </w:tabs>
              <w:jc w:val="center"/>
            </w:pPr>
            <w:r w:rsidRPr="00915F16">
              <w:t>6%</w:t>
            </w:r>
          </w:p>
        </w:tc>
        <w:tc>
          <w:tcPr>
            <w:tcW w:w="1007" w:type="dxa"/>
            <w:tcBorders>
              <w:top w:val="nil"/>
              <w:left w:val="nil"/>
              <w:bottom w:val="single" w:sz="4" w:space="0" w:color="auto"/>
              <w:right w:val="nil"/>
            </w:tcBorders>
          </w:tcPr>
          <w:p w:rsidR="001C7800" w:rsidRPr="00915F16" w:rsidRDefault="001C7800" w:rsidP="001C7800">
            <w:pPr>
              <w:pStyle w:val="Tabletext"/>
              <w:jc w:val="center"/>
            </w:pPr>
            <w:r w:rsidRPr="00915F16">
              <w:t>9%</w:t>
            </w:r>
          </w:p>
        </w:tc>
      </w:tr>
    </w:tbl>
    <w:p w:rsidR="00194FCC" w:rsidRPr="00915F16" w:rsidRDefault="00194FCC" w:rsidP="001C7800">
      <w:pPr>
        <w:pStyle w:val="Source"/>
      </w:pPr>
      <w:r w:rsidRPr="00915F16">
        <w:t>Source:</w:t>
      </w:r>
      <w:r w:rsidRPr="00915F16">
        <w:tab/>
        <w:t>JMA Analytics</w:t>
      </w:r>
      <w:r>
        <w:t xml:space="preserve"> (2010a, 2010b, 2012a, 2012b).</w:t>
      </w:r>
    </w:p>
    <w:p w:rsidR="00194FCC" w:rsidRPr="00915F16" w:rsidRDefault="00194FCC" w:rsidP="00194FCC">
      <w:pPr>
        <w:pStyle w:val="Text"/>
      </w:pPr>
      <w:r w:rsidRPr="00915F16">
        <w:t>Other significant statistics in 2012 included: 27% of the staff were concurrently employed by TAFE and withi</w:t>
      </w:r>
      <w:r>
        <w:t>n their industry specialisation</w:t>
      </w:r>
      <w:r w:rsidRPr="00915F16">
        <w:t xml:space="preserve"> (</w:t>
      </w:r>
      <w:r>
        <w:t>for example, nursing</w:t>
      </w:r>
      <w:r w:rsidRPr="00915F16">
        <w:t>, children’s services, viticulture and agriculture lecturers), and 35% were involved in an industry licensing or registration scheme</w:t>
      </w:r>
      <w:r>
        <w:t>,</w:t>
      </w:r>
      <w:r w:rsidRPr="00915F16">
        <w:t xml:space="preserve"> which involved compulsory annual professional development managed by the industry (particularly trades areas, information technology, accounting). </w:t>
      </w:r>
    </w:p>
    <w:p w:rsidR="00194FCC" w:rsidRPr="00915F16" w:rsidRDefault="00194FCC" w:rsidP="00194FCC">
      <w:pPr>
        <w:pStyle w:val="Text"/>
      </w:pPr>
      <w:r w:rsidRPr="00915F16">
        <w:t>Qualitative data collecte</w:t>
      </w:r>
      <w:r>
        <w:t>d from staff after the surveys —</w:t>
      </w:r>
      <w:r w:rsidRPr="00915F16">
        <w:t xml:space="preserve"> from structured professional conve</w:t>
      </w:r>
      <w:r>
        <w:t>rsations and group discussions —</w:t>
      </w:r>
      <w:r w:rsidRPr="00915F16">
        <w:t xml:space="preserve"> complemented the quantitative data</w:t>
      </w:r>
      <w:r w:rsidR="00F03F10">
        <w:t>,</w:t>
      </w:r>
      <w:r w:rsidRPr="00915F16">
        <w:t xml:space="preserve"> and this use of two types of data helped </w:t>
      </w:r>
      <w:r>
        <w:t xml:space="preserve">to </w:t>
      </w:r>
      <w:r w:rsidRPr="00915F16">
        <w:t xml:space="preserve">confirm that improvements had occurred by late 2012. The usefulness of the 2012 data was evaluated independently by the Psychometrics Institute at the Australian Council for Educational Research (ACER). </w:t>
      </w:r>
    </w:p>
    <w:p w:rsidR="00194FCC" w:rsidRPr="00915F16" w:rsidRDefault="00194FCC" w:rsidP="00194FCC">
      <w:pPr>
        <w:pStyle w:val="Heading2"/>
      </w:pPr>
      <w:bookmarkStart w:id="116" w:name="_Toc435708266"/>
      <w:bookmarkStart w:id="117" w:name="_Toc435708605"/>
      <w:bookmarkStart w:id="118" w:name="_Toc437362614"/>
      <w:r w:rsidRPr="00915F16">
        <w:t>Conclusions</w:t>
      </w:r>
      <w:bookmarkEnd w:id="116"/>
      <w:bookmarkEnd w:id="117"/>
      <w:bookmarkEnd w:id="118"/>
      <w:r w:rsidRPr="00915F16">
        <w:t xml:space="preserve"> </w:t>
      </w:r>
    </w:p>
    <w:p w:rsidR="00194FCC" w:rsidRPr="00915F16" w:rsidRDefault="00194FCC" w:rsidP="00194FCC">
      <w:pPr>
        <w:pStyle w:val="Text"/>
      </w:pPr>
      <w:r w:rsidRPr="00915F16">
        <w:t>There were several positive outcomes from this workforce development project:</w:t>
      </w:r>
    </w:p>
    <w:p w:rsidR="00194FCC" w:rsidRPr="00F03F10" w:rsidRDefault="00194FCC" w:rsidP="00F03F10">
      <w:pPr>
        <w:pStyle w:val="Dotpoint1"/>
      </w:pPr>
      <w:r w:rsidRPr="00F03F10">
        <w:t>Teaching staff had a common language for describing VET teaching practice.</w:t>
      </w:r>
    </w:p>
    <w:p w:rsidR="00194FCC" w:rsidRPr="00F03F10" w:rsidRDefault="00194FCC" w:rsidP="00F03F10">
      <w:pPr>
        <w:pStyle w:val="Dotpoint1"/>
      </w:pPr>
      <w:r w:rsidRPr="00F03F10">
        <w:t xml:space="preserve">The use of an evidence-based and planned approach to professional development had assisted in targeting skills gaps within the organisation. </w:t>
      </w:r>
    </w:p>
    <w:p w:rsidR="00194FCC" w:rsidRPr="00F03F10" w:rsidRDefault="00194FCC" w:rsidP="00F03F10">
      <w:pPr>
        <w:pStyle w:val="Dotpoint1"/>
      </w:pPr>
      <w:r w:rsidRPr="00F03F10">
        <w:t>It was acknowledged that the responsibility for learning and improvement was multi</w:t>
      </w:r>
      <w:r w:rsidR="00F03F10" w:rsidRPr="00F03F10">
        <w:t>layered</w:t>
      </w:r>
      <w:r w:rsidRPr="00F03F10">
        <w:t>.</w:t>
      </w:r>
    </w:p>
    <w:p w:rsidR="00194FCC" w:rsidRPr="00915F16" w:rsidRDefault="00194FCC" w:rsidP="00194FCC">
      <w:pPr>
        <w:pStyle w:val="Text"/>
      </w:pPr>
      <w:r w:rsidRPr="00915F16">
        <w:t xml:space="preserve">Guthrie (2010) maintains that the processes that are central to the skills, knowledge and support of VET teachers </w:t>
      </w:r>
      <w:r>
        <w:t>‘</w:t>
      </w:r>
      <w:r w:rsidRPr="00915F16">
        <w:t>at its simplest</w:t>
      </w:r>
      <w:r>
        <w:t>’</w:t>
      </w:r>
      <w:r w:rsidRPr="00915F16">
        <w:t xml:space="preserve"> are: </w:t>
      </w:r>
    </w:p>
    <w:p w:rsidR="00194FCC" w:rsidRPr="00915F16" w:rsidRDefault="00194FCC" w:rsidP="00F03F10">
      <w:pPr>
        <w:pStyle w:val="Dotpoint1"/>
      </w:pPr>
      <w:r w:rsidRPr="00915F16">
        <w:t>a foundational set of teaching and assessment skills</w:t>
      </w:r>
    </w:p>
    <w:p w:rsidR="00194FCC" w:rsidRPr="00915F16" w:rsidRDefault="00194FCC" w:rsidP="00F03F10">
      <w:pPr>
        <w:pStyle w:val="Dotpoint1"/>
      </w:pPr>
      <w:r w:rsidRPr="00915F16">
        <w:t>strong initial development including good induction, and then ongoing support and professional development</w:t>
      </w:r>
    </w:p>
    <w:p w:rsidR="00194FCC" w:rsidRPr="00915F16" w:rsidRDefault="00194FCC" w:rsidP="00F03F10">
      <w:pPr>
        <w:pStyle w:val="Dotpoint1"/>
      </w:pPr>
      <w:proofErr w:type="gramStart"/>
      <w:r w:rsidRPr="00915F16">
        <w:t>a</w:t>
      </w:r>
      <w:proofErr w:type="gramEnd"/>
      <w:r w:rsidRPr="00915F16">
        <w:t xml:space="preserve"> willingness by the sector’s teachers and trainers …</w:t>
      </w:r>
      <w:r>
        <w:t xml:space="preserve"> </w:t>
      </w:r>
      <w:r w:rsidRPr="00915F16">
        <w:t>to engage in ongoing professional development</w:t>
      </w:r>
      <w:r w:rsidR="00F03F10">
        <w:t xml:space="preserve"> </w:t>
      </w:r>
      <w:r w:rsidRPr="00915F16">
        <w:t>(Guthrie 2010, p.13).</w:t>
      </w:r>
    </w:p>
    <w:p w:rsidR="00194FCC" w:rsidRPr="00915F16" w:rsidRDefault="00194FCC" w:rsidP="00194FCC">
      <w:pPr>
        <w:pStyle w:val="Text"/>
      </w:pPr>
      <w:r w:rsidRPr="00915F16">
        <w:t>VETCAT® and CURCAT® en</w:t>
      </w:r>
      <w:r>
        <w:t>abled the i</w:t>
      </w:r>
      <w:r w:rsidRPr="00915F16">
        <w:t xml:space="preserve">nstitute to develop a strategic framework for the delivery of professional development for all teaching staff. Professional learning was seen as essential, available equitably to everyone and everyone’s business. Staff understood that the responsibility for learning and improvement was organisational, faculty-based and individual. </w:t>
      </w:r>
    </w:p>
    <w:p w:rsidR="00194FCC" w:rsidRPr="00915F16" w:rsidRDefault="00194FCC" w:rsidP="00194FCC">
      <w:pPr>
        <w:pStyle w:val="Heading2"/>
      </w:pPr>
      <w:bookmarkStart w:id="119" w:name="_Toc435708267"/>
      <w:bookmarkStart w:id="120" w:name="_Toc435708606"/>
      <w:bookmarkStart w:id="121" w:name="_Toc437362615"/>
      <w:r w:rsidRPr="00915F16">
        <w:t>References</w:t>
      </w:r>
      <w:bookmarkEnd w:id="119"/>
      <w:bookmarkEnd w:id="120"/>
      <w:bookmarkEnd w:id="121"/>
    </w:p>
    <w:p w:rsidR="00194FCC" w:rsidRPr="00915F16" w:rsidRDefault="00194FCC" w:rsidP="00194FCC">
      <w:pPr>
        <w:pStyle w:val="References"/>
      </w:pPr>
      <w:bookmarkStart w:id="122" w:name="_Toc188077644"/>
      <w:bookmarkEnd w:id="115"/>
      <w:r w:rsidRPr="00915F16">
        <w:t xml:space="preserve">Billett, S 2002, </w:t>
      </w:r>
      <w:r>
        <w:t>‘</w:t>
      </w:r>
      <w:proofErr w:type="gramStart"/>
      <w:r w:rsidRPr="000B2D70">
        <w:t>Toward</w:t>
      </w:r>
      <w:proofErr w:type="gramEnd"/>
      <w:r w:rsidRPr="000B2D70">
        <w:t xml:space="preserve"> a workplace pedagogy: guidance, participation and engagement</w:t>
      </w:r>
      <w:r>
        <w:t>’,</w:t>
      </w:r>
      <w:r w:rsidRPr="00915F16">
        <w:t xml:space="preserve"> </w:t>
      </w:r>
      <w:r w:rsidRPr="000B2D70">
        <w:rPr>
          <w:i/>
        </w:rPr>
        <w:t>Adult Education Quarterly</w:t>
      </w:r>
      <w:r w:rsidRPr="00915F16">
        <w:t xml:space="preserve">, </w:t>
      </w:r>
      <w:r>
        <w:t>vol.53, no.27</w:t>
      </w:r>
      <w:r w:rsidRPr="00915F16">
        <w:t xml:space="preserve">, </w:t>
      </w:r>
      <w:r>
        <w:t>pp.27—43.</w:t>
      </w:r>
    </w:p>
    <w:p w:rsidR="00194FCC" w:rsidRPr="00915F16" w:rsidRDefault="00194FCC" w:rsidP="00194FCC">
      <w:pPr>
        <w:pStyle w:val="References"/>
      </w:pPr>
      <w:r>
        <w:t>Clayton, B,</w:t>
      </w:r>
      <w:r w:rsidRPr="00915F16">
        <w:t xml:space="preserve"> Jonas, </w:t>
      </w:r>
      <w:r w:rsidR="00F03F10">
        <w:t xml:space="preserve">P, </w:t>
      </w:r>
      <w:r w:rsidRPr="00915F16">
        <w:t>Harding,</w:t>
      </w:r>
      <w:r>
        <w:t xml:space="preserve"> </w:t>
      </w:r>
      <w:r w:rsidR="00F03F10">
        <w:t>R</w:t>
      </w:r>
      <w:r>
        <w:t>,</w:t>
      </w:r>
      <w:r w:rsidRPr="00915F16">
        <w:t xml:space="preserve"> Harris, </w:t>
      </w:r>
      <w:r>
        <w:t>M &amp;</w:t>
      </w:r>
      <w:r w:rsidRPr="00915F16">
        <w:t xml:space="preserve"> </w:t>
      </w:r>
      <w:proofErr w:type="spellStart"/>
      <w:r>
        <w:t>Toze</w:t>
      </w:r>
      <w:proofErr w:type="spellEnd"/>
      <w:r>
        <w:t>, M</w:t>
      </w:r>
      <w:r w:rsidRPr="00915F16">
        <w:t xml:space="preserve"> 2013, </w:t>
      </w:r>
      <w:r>
        <w:rPr>
          <w:i/>
        </w:rPr>
        <w:t xml:space="preserve">Industry currency </w:t>
      </w:r>
      <w:r w:rsidRPr="00915F16">
        <w:rPr>
          <w:i/>
        </w:rPr>
        <w:t>and professional obsolescence: what can industry tell us?</w:t>
      </w:r>
      <w:r w:rsidR="00F03F10">
        <w:rPr>
          <w:i/>
        </w:rPr>
        <w:t>,</w:t>
      </w:r>
      <w:r w:rsidRPr="00915F16">
        <w:rPr>
          <w:i/>
        </w:rPr>
        <w:t xml:space="preserve"> </w:t>
      </w:r>
      <w:r w:rsidRPr="00915F16">
        <w:t>NCVER, Adelaide.</w:t>
      </w:r>
    </w:p>
    <w:p w:rsidR="00194FCC" w:rsidRPr="00915F16" w:rsidRDefault="00194FCC" w:rsidP="00194FCC">
      <w:pPr>
        <w:pStyle w:val="References"/>
      </w:pPr>
      <w:r w:rsidRPr="00915F16">
        <w:t xml:space="preserve">Guthrie, H 2010, </w:t>
      </w:r>
      <w:r w:rsidRPr="00915F16">
        <w:rPr>
          <w:i/>
        </w:rPr>
        <w:t>Professional development in the vocational education and training workforce</w:t>
      </w:r>
      <w:r>
        <w:rPr>
          <w:i/>
        </w:rPr>
        <w:t xml:space="preserve">, </w:t>
      </w:r>
      <w:r w:rsidRPr="00915F16">
        <w:t>NCVER, Adelaide.</w:t>
      </w:r>
    </w:p>
    <w:p w:rsidR="00194FCC" w:rsidRPr="00E23C76" w:rsidRDefault="00194FCC" w:rsidP="00194FCC">
      <w:pPr>
        <w:pStyle w:val="References"/>
      </w:pPr>
      <w:r w:rsidRPr="00E23C76">
        <w:t xml:space="preserve">JMA Analytics 2010a, </w:t>
      </w:r>
      <w:r w:rsidRPr="00E23C76">
        <w:rPr>
          <w:i/>
        </w:rPr>
        <w:t>Regional Institute of TAFE SA CURCAT report</w:t>
      </w:r>
      <w:r w:rsidRPr="00E23C76">
        <w:t xml:space="preserve">, </w:t>
      </w:r>
      <w:r w:rsidR="00E23C76" w:rsidRPr="00E23C76">
        <w:t>viewed May 2013 &lt;</w:t>
      </w:r>
      <w:hyperlink r:id="rId56" w:history="1">
        <w:r w:rsidR="00E23C76" w:rsidRPr="00E23C76">
          <w:rPr>
            <w:rStyle w:val="Hyperlink"/>
          </w:rPr>
          <w:t>www.survey.jmaanalytics.com.au/regional</w:t>
        </w:r>
      </w:hyperlink>
      <w:r w:rsidR="00E23C76" w:rsidRPr="00E23C76">
        <w:t>&gt;</w:t>
      </w:r>
      <w:r w:rsidR="002F724A" w:rsidRPr="00E23C76">
        <w:t>.</w:t>
      </w:r>
    </w:p>
    <w:p w:rsidR="00194FCC" w:rsidRPr="00E23C76" w:rsidRDefault="00194FCC" w:rsidP="00194FCC">
      <w:pPr>
        <w:pStyle w:val="References"/>
      </w:pPr>
      <w:r w:rsidRPr="00E23C76">
        <w:t xml:space="preserve">——2010b, </w:t>
      </w:r>
      <w:r w:rsidRPr="00E23C76">
        <w:rPr>
          <w:i/>
        </w:rPr>
        <w:t>Regional Institute of TAFE SA VETCAT report</w:t>
      </w:r>
      <w:r w:rsidR="002F724A" w:rsidRPr="00E23C76">
        <w:t xml:space="preserve">, </w:t>
      </w:r>
      <w:r w:rsidR="00E23C76" w:rsidRPr="00E23C76">
        <w:t>viewed May 2013 &lt;</w:t>
      </w:r>
      <w:hyperlink r:id="rId57" w:history="1">
        <w:r w:rsidR="00E23C76" w:rsidRPr="00E23C76">
          <w:rPr>
            <w:rStyle w:val="Hyperlink"/>
          </w:rPr>
          <w:t>www.survey.jmaanalytics.com.au/regional</w:t>
        </w:r>
      </w:hyperlink>
      <w:r w:rsidR="00E23C76" w:rsidRPr="00E23C76">
        <w:t>&gt;</w:t>
      </w:r>
      <w:r w:rsidRPr="00E23C76">
        <w:t>.</w:t>
      </w:r>
    </w:p>
    <w:p w:rsidR="00194FCC" w:rsidRPr="00E23C76" w:rsidRDefault="00194FCC" w:rsidP="00194FCC">
      <w:pPr>
        <w:pStyle w:val="References"/>
        <w:rPr>
          <w:i/>
        </w:rPr>
      </w:pPr>
      <w:r w:rsidRPr="00E23C76">
        <w:t xml:space="preserve">——2012a, </w:t>
      </w:r>
      <w:r w:rsidRPr="00E23C76">
        <w:rPr>
          <w:i/>
        </w:rPr>
        <w:t>Regional Institute of TAFE SA VETCAT report</w:t>
      </w:r>
      <w:r w:rsidR="002F724A" w:rsidRPr="00E23C76">
        <w:t xml:space="preserve">, </w:t>
      </w:r>
      <w:r w:rsidR="00E23C76" w:rsidRPr="00E23C76">
        <w:t>viewed May 2013 &lt;</w:t>
      </w:r>
      <w:hyperlink r:id="rId58" w:history="1">
        <w:r w:rsidR="00E23C76" w:rsidRPr="00E23C76">
          <w:rPr>
            <w:rStyle w:val="Hyperlink"/>
          </w:rPr>
          <w:t>www.survey.jmaanalytics.com.au/regional</w:t>
        </w:r>
      </w:hyperlink>
      <w:r w:rsidR="00E23C76" w:rsidRPr="00E23C76">
        <w:t>&gt;</w:t>
      </w:r>
      <w:r w:rsidRPr="00E23C76">
        <w:rPr>
          <w:i/>
        </w:rPr>
        <w:t>.</w:t>
      </w:r>
    </w:p>
    <w:p w:rsidR="00194FCC" w:rsidRPr="00E23C76" w:rsidRDefault="00194FCC" w:rsidP="00194FCC">
      <w:pPr>
        <w:pStyle w:val="References"/>
      </w:pPr>
      <w:r w:rsidRPr="00E23C76">
        <w:t xml:space="preserve">——2012b, </w:t>
      </w:r>
      <w:proofErr w:type="gramStart"/>
      <w:r w:rsidRPr="00E23C76">
        <w:rPr>
          <w:i/>
        </w:rPr>
        <w:t>The</w:t>
      </w:r>
      <w:proofErr w:type="gramEnd"/>
      <w:r w:rsidRPr="00E23C76">
        <w:rPr>
          <w:i/>
        </w:rPr>
        <w:t xml:space="preserve"> validity of self-assessment</w:t>
      </w:r>
      <w:r w:rsidRPr="00E23C76">
        <w:t>,</w:t>
      </w:r>
      <w:r w:rsidR="002F724A" w:rsidRPr="00E23C76">
        <w:t xml:space="preserve"> </w:t>
      </w:r>
      <w:r w:rsidR="00E23C76" w:rsidRPr="00E23C76">
        <w:t>viewed May 2013 &lt;</w:t>
      </w:r>
      <w:hyperlink r:id="rId59" w:history="1">
        <w:r w:rsidR="00E23C76" w:rsidRPr="00E23C76">
          <w:rPr>
            <w:rStyle w:val="Hyperlink"/>
          </w:rPr>
          <w:t>www.survey.jmaanalytics.com.au/regional</w:t>
        </w:r>
      </w:hyperlink>
      <w:r w:rsidR="00E23C76" w:rsidRPr="00E23C76">
        <w:t>&gt;</w:t>
      </w:r>
      <w:r w:rsidR="002F724A" w:rsidRPr="00E23C76">
        <w:t>.</w:t>
      </w:r>
      <w:r w:rsidRPr="00E23C76">
        <w:t xml:space="preserve"> </w:t>
      </w:r>
    </w:p>
    <w:p w:rsidR="00194FCC" w:rsidRDefault="00194FCC" w:rsidP="00194FCC">
      <w:pPr>
        <w:pStyle w:val="References"/>
      </w:pPr>
      <w:r w:rsidRPr="00E23C76">
        <w:t xml:space="preserve">Mitchell, J &amp; Ward, J 2010, </w:t>
      </w:r>
      <w:r w:rsidRPr="00E23C76">
        <w:rPr>
          <w:i/>
        </w:rPr>
        <w:t>The JMA Analytics model of VET capability development</w:t>
      </w:r>
      <w:r w:rsidRPr="00E23C76">
        <w:t xml:space="preserve">, viewed 24 November 2015, </w:t>
      </w:r>
      <w:r>
        <w:t>&lt;www.jma.com.au/JMAAnalytics.aspx&gt;.</w:t>
      </w:r>
    </w:p>
    <w:p w:rsidR="00194FCC" w:rsidRDefault="00194FCC" w:rsidP="00194FCC">
      <w:pPr>
        <w:pStyle w:val="References"/>
      </w:pPr>
      <w:proofErr w:type="spellStart"/>
      <w:r>
        <w:t>Paunonen</w:t>
      </w:r>
      <w:proofErr w:type="spellEnd"/>
      <w:r>
        <w:t>, S &amp; O'Neill, T 2010, ‘</w:t>
      </w:r>
      <w:r w:rsidRPr="002115D0">
        <w:t>Self-reports, peer ratings and construct validity</w:t>
      </w:r>
      <w:r>
        <w:t>’</w:t>
      </w:r>
      <w:r>
        <w:rPr>
          <w:i/>
        </w:rPr>
        <w:t>,</w:t>
      </w:r>
      <w:r>
        <w:t xml:space="preserve"> </w:t>
      </w:r>
      <w:r w:rsidRPr="002115D0">
        <w:rPr>
          <w:i/>
        </w:rPr>
        <w:t>European Journal of Personality</w:t>
      </w:r>
      <w:r>
        <w:t xml:space="preserve">, vol. 24, pp.189—206. </w:t>
      </w:r>
    </w:p>
    <w:p w:rsidR="00194FCC" w:rsidRPr="004F7974" w:rsidRDefault="00194FCC" w:rsidP="00194FCC">
      <w:pPr>
        <w:pStyle w:val="References"/>
      </w:pPr>
      <w:r>
        <w:t xml:space="preserve">Skills Australia 2010, </w:t>
      </w:r>
      <w:proofErr w:type="gramStart"/>
      <w:r w:rsidRPr="004F7974">
        <w:rPr>
          <w:i/>
        </w:rPr>
        <w:t>Creating</w:t>
      </w:r>
      <w:proofErr w:type="gramEnd"/>
      <w:r w:rsidRPr="004F7974">
        <w:rPr>
          <w:i/>
        </w:rPr>
        <w:t xml:space="preserve"> a future direction for Australian vocational education and training</w:t>
      </w:r>
      <w:r>
        <w:rPr>
          <w:i/>
        </w:rPr>
        <w:t>.</w:t>
      </w:r>
    </w:p>
    <w:p w:rsidR="00194FCC" w:rsidRDefault="00194FCC" w:rsidP="00194FCC">
      <w:pPr>
        <w:pStyle w:val="References"/>
      </w:pPr>
      <w:proofErr w:type="spellStart"/>
      <w:r>
        <w:t>Wheelahan</w:t>
      </w:r>
      <w:proofErr w:type="spellEnd"/>
      <w:r>
        <w:t xml:space="preserve">, L 2010, </w:t>
      </w:r>
      <w:r>
        <w:rPr>
          <w:i/>
        </w:rPr>
        <w:t>Literature r</w:t>
      </w:r>
      <w:r w:rsidRPr="00F87865">
        <w:rPr>
          <w:i/>
        </w:rPr>
        <w:t>eview: the quality of teaching in VET</w:t>
      </w:r>
      <w:r>
        <w:rPr>
          <w:i/>
        </w:rPr>
        <w:t>,</w:t>
      </w:r>
      <w:r>
        <w:t xml:space="preserve"> LH Martin Institute of Higher Education Leadership and Management, University of Melbourne. </w:t>
      </w:r>
    </w:p>
    <w:bookmarkEnd w:id="122"/>
    <w:p w:rsidR="00194FCC" w:rsidRDefault="00194FCC" w:rsidP="00194FCC">
      <w:pPr>
        <w:spacing w:before="0" w:line="240" w:lineRule="auto"/>
      </w:pPr>
      <w:r>
        <w:br w:type="page"/>
      </w:r>
    </w:p>
    <w:p w:rsidR="00194FCC" w:rsidRPr="000413DB" w:rsidRDefault="00194FCC" w:rsidP="00194FCC">
      <w:pPr>
        <w:pStyle w:val="Heading1"/>
      </w:pPr>
      <w:bookmarkStart w:id="123" w:name="_Toc437362616"/>
      <w:r w:rsidRPr="000413DB">
        <w:t xml:space="preserve">Skills </w:t>
      </w:r>
      <w:r>
        <w:t>n</w:t>
      </w:r>
      <w:r w:rsidRPr="000413DB">
        <w:t xml:space="preserve">eeded for </w:t>
      </w:r>
      <w:r>
        <w:t>i</w:t>
      </w:r>
      <w:r w:rsidRPr="000413DB">
        <w:t xml:space="preserve">nnovation: </w:t>
      </w:r>
      <w:r>
        <w:t>a</w:t>
      </w:r>
      <w:r w:rsidRPr="000413DB">
        <w:t xml:space="preserve"> </w:t>
      </w:r>
      <w:r>
        <w:t>r</w:t>
      </w:r>
      <w:r w:rsidRPr="000413DB">
        <w:t>eview</w:t>
      </w:r>
      <w:bookmarkEnd w:id="123"/>
      <w:r w:rsidRPr="000413DB">
        <w:t xml:space="preserve"> </w:t>
      </w:r>
    </w:p>
    <w:p w:rsidR="00194FCC" w:rsidRPr="00334230" w:rsidRDefault="00194FCC" w:rsidP="00194FCC">
      <w:pPr>
        <w:pStyle w:val="StyleAuthorsLeft0cm"/>
      </w:pPr>
      <w:r w:rsidRPr="00334230">
        <w:t>Michael Walsh</w:t>
      </w:r>
    </w:p>
    <w:p w:rsidR="00194FCC" w:rsidRPr="00334230" w:rsidRDefault="00194FCC" w:rsidP="00194FCC">
      <w:pPr>
        <w:pStyle w:val="StyleOrganisationLeft0cmRight-0cm"/>
      </w:pPr>
      <w:r w:rsidRPr="00334230">
        <w:t>University of Sydney</w:t>
      </w:r>
    </w:p>
    <w:p w:rsidR="00A22FBB" w:rsidRDefault="00A22FBB" w:rsidP="00194FCC">
      <w:pPr>
        <w:pStyle w:val="Text"/>
      </w:pPr>
    </w:p>
    <w:p w:rsidR="00194FCC" w:rsidRDefault="00194FCC" w:rsidP="00194FCC">
      <w:pPr>
        <w:pStyle w:val="Text"/>
      </w:pPr>
      <w:r w:rsidRPr="00D244D5">
        <w:t>A review of the literature</w:t>
      </w:r>
      <w:r>
        <w:t xml:space="preserve"> covering</w:t>
      </w:r>
      <w:r w:rsidRPr="00D244D5">
        <w:t xml:space="preserve"> the terms ‘skill’ and ‘innovation’</w:t>
      </w:r>
      <w:r>
        <w:t xml:space="preserve"> shows they</w:t>
      </w:r>
      <w:r w:rsidRPr="00D244D5">
        <w:t xml:space="preserve"> have been defined imprecisely, resulting in a range of inconsistent and contested meanings. In addition, there has been little explicit empirical research or theoretical writing on how skills contribute to innovation. While there are researchers working and writing in both areas, there appears to be limited research and literature linking the </w:t>
      </w:r>
      <w:r>
        <w:t xml:space="preserve">two, </w:t>
      </w:r>
      <w:r w:rsidR="00140BF5">
        <w:t>and</w:t>
      </w:r>
      <w:r>
        <w:t xml:space="preserve"> </w:t>
      </w:r>
      <w:r w:rsidRPr="00D244D5">
        <w:t xml:space="preserve">little communication between </w:t>
      </w:r>
      <w:r>
        <w:t>them</w:t>
      </w:r>
      <w:r w:rsidRPr="00D244D5">
        <w:t xml:space="preserve">. This paper argues that there is a need for greater clarity and consistency in the definition of the key concepts of </w:t>
      </w:r>
      <w:r>
        <w:t>‘</w:t>
      </w:r>
      <w:r w:rsidRPr="00D244D5">
        <w:t>skill</w:t>
      </w:r>
      <w:r>
        <w:t>’</w:t>
      </w:r>
      <w:r w:rsidRPr="00D244D5">
        <w:t xml:space="preserve"> and </w:t>
      </w:r>
      <w:r>
        <w:t>‘</w:t>
      </w:r>
      <w:r w:rsidRPr="00D244D5">
        <w:t>innovation</w:t>
      </w:r>
      <w:r>
        <w:t>’, together with</w:t>
      </w:r>
      <w:r w:rsidRPr="00D244D5">
        <w:t xml:space="preserve"> an integrated approach to investigating how skills contribute to successful innovation in organisations. It also outlines the implications of these observations for vocational education and training (VET).</w:t>
      </w:r>
    </w:p>
    <w:p w:rsidR="00194FCC" w:rsidRPr="00915F16" w:rsidRDefault="00194FCC" w:rsidP="00194FCC">
      <w:pPr>
        <w:pStyle w:val="Heading2"/>
        <w:rPr>
          <w:color w:val="000000" w:themeColor="text1"/>
        </w:rPr>
      </w:pPr>
      <w:bookmarkStart w:id="124" w:name="_Toc435708271"/>
      <w:bookmarkStart w:id="125" w:name="_Toc435708610"/>
      <w:bookmarkStart w:id="126" w:name="_Toc437362618"/>
      <w:r w:rsidRPr="00915F16">
        <w:rPr>
          <w:color w:val="000000" w:themeColor="text1"/>
        </w:rPr>
        <w:t>Introduction</w:t>
      </w:r>
      <w:bookmarkEnd w:id="124"/>
      <w:bookmarkEnd w:id="125"/>
      <w:bookmarkEnd w:id="126"/>
    </w:p>
    <w:p w:rsidR="00194FCC" w:rsidRPr="00D244D5" w:rsidRDefault="00194FCC" w:rsidP="00194FCC">
      <w:pPr>
        <w:pStyle w:val="Text"/>
      </w:pPr>
      <w:r w:rsidRPr="00D244D5">
        <w:t>There has been little explicit empirical research or theoretical writing on how skills contribute to innovation. To a large degree, it appears that links between skills/skill formation and innovation have been overlooked. Tether et al. (2005)</w:t>
      </w:r>
      <w:r>
        <w:t>,</w:t>
      </w:r>
      <w:r w:rsidRPr="00D244D5">
        <w:t xml:space="preserve"> as well as Toner (2011a)</w:t>
      </w:r>
      <w:r>
        <w:t>,</w:t>
      </w:r>
      <w:r w:rsidRPr="00D244D5">
        <w:t xml:space="preserve"> have noted the lack of </w:t>
      </w:r>
      <w:r>
        <w:t xml:space="preserve">an </w:t>
      </w:r>
      <w:r w:rsidRPr="00D244D5">
        <w:t xml:space="preserve">explicit focus on skills and skill formation in the ‘innovation studies’ literature. Despite an increasing </w:t>
      </w:r>
      <w:r w:rsidR="004F51B8">
        <w:t xml:space="preserve">amount of </w:t>
      </w:r>
      <w:r w:rsidRPr="00D244D5">
        <w:t>literature in both of these areas, there appears to be little interaction between the two</w:t>
      </w:r>
      <w:r>
        <w:t xml:space="preserve"> groups (Tether et al. 2005, p.</w:t>
      </w:r>
      <w:r w:rsidRPr="00D244D5">
        <w:t xml:space="preserve">111). </w:t>
      </w:r>
    </w:p>
    <w:p w:rsidR="00194FCC" w:rsidRDefault="00194FCC" w:rsidP="00194FCC">
      <w:pPr>
        <w:pStyle w:val="Text"/>
      </w:pPr>
      <w:r w:rsidRPr="00D244D5">
        <w:t>The first section of the paper deals with the meaning of skill and the types that have been identified. This discussion highlights the need for a more robust and versatile definition and a better categor</w:t>
      </w:r>
      <w:r>
        <w:t>isation of the types of skill. The second s</w:t>
      </w:r>
      <w:r w:rsidRPr="00D244D5">
        <w:t xml:space="preserve">ection examines the definition and types of innovation, the review indicating that there is also a need </w:t>
      </w:r>
      <w:r>
        <w:t>for further work in this area. The s</w:t>
      </w:r>
      <w:r w:rsidRPr="00D244D5">
        <w:t xml:space="preserve">ection </w:t>
      </w:r>
      <w:r>
        <w:t>that follows</w:t>
      </w:r>
      <w:r w:rsidRPr="00D244D5">
        <w:t xml:space="preserve"> focuses on the skills needed for innovation. Here too, the literature offers little information on the skills needed, suggesting further research is required. </w:t>
      </w:r>
      <w:r>
        <w:t>The final section</w:t>
      </w:r>
      <w:r w:rsidRPr="00D244D5">
        <w:t xml:space="preserve"> outlines the implications of these observations for </w:t>
      </w:r>
      <w:r>
        <w:t>vocational education and training (VET)</w:t>
      </w:r>
      <w:r w:rsidRPr="00D244D5">
        <w:t>, arguing that additional investment in VET would enable it to improve skill levels, including the ability to innovate.</w:t>
      </w:r>
    </w:p>
    <w:p w:rsidR="00194FCC" w:rsidRPr="00915F16" w:rsidRDefault="00A63F31" w:rsidP="00194FCC">
      <w:pPr>
        <w:pStyle w:val="Heading2"/>
        <w:rPr>
          <w:color w:val="000000" w:themeColor="text1"/>
        </w:rPr>
      </w:pPr>
      <w:bookmarkStart w:id="127" w:name="_Toc435708272"/>
      <w:bookmarkStart w:id="128" w:name="_Toc435708611"/>
      <w:bookmarkStart w:id="129" w:name="_Toc437362619"/>
      <w:r>
        <w:rPr>
          <w:color w:val="000000" w:themeColor="text1"/>
        </w:rPr>
        <w:t>Defining</w:t>
      </w:r>
      <w:r w:rsidR="00194FCC" w:rsidRPr="00915F16">
        <w:rPr>
          <w:color w:val="000000" w:themeColor="text1"/>
        </w:rPr>
        <w:t xml:space="preserve"> skill</w:t>
      </w:r>
      <w:bookmarkEnd w:id="127"/>
      <w:bookmarkEnd w:id="128"/>
      <w:bookmarkEnd w:id="129"/>
    </w:p>
    <w:p w:rsidR="00194FCC" w:rsidRPr="00915F16" w:rsidRDefault="00194FCC" w:rsidP="00194FCC">
      <w:pPr>
        <w:pStyle w:val="Text"/>
      </w:pPr>
      <w:r w:rsidRPr="00915F16">
        <w:t xml:space="preserve">Skill has been defined as ‘an ability or proficiency at a task that is normally acquired or developed through education, training and/or experience’ (Tether et al. 2005, </w:t>
      </w:r>
      <w:r>
        <w:t>p.</w:t>
      </w:r>
      <w:r w:rsidRPr="00915F16">
        <w:t xml:space="preserve">11). A simpler definition is that skills are ‘productive assets of the workforce that are acquired through learning activities’ (Toner 2011a, </w:t>
      </w:r>
      <w:r>
        <w:t>p.</w:t>
      </w:r>
      <w:r w:rsidRPr="00915F16">
        <w:t xml:space="preserve">11). Green, Jones and Miles (2007, </w:t>
      </w:r>
      <w:r>
        <w:t>p.</w:t>
      </w:r>
      <w:r w:rsidRPr="00915F16">
        <w:t>7) draw attention to the economic importance of skills, arguing that they ‘can be viewed as the abilities of people</w:t>
      </w:r>
      <w:r>
        <w:t xml:space="preserve"> </w:t>
      </w:r>
      <w:r w:rsidRPr="00915F16">
        <w:t>…</w:t>
      </w:r>
      <w:r>
        <w:t xml:space="preserve"> </w:t>
      </w:r>
      <w:r w:rsidRPr="00915F16">
        <w:t>for which there is a demand within the formal economy</w:t>
      </w:r>
      <w:r>
        <w:t xml:space="preserve">’. </w:t>
      </w:r>
      <w:proofErr w:type="spellStart"/>
      <w:r w:rsidRPr="00915F16">
        <w:t>Esposto</w:t>
      </w:r>
      <w:proofErr w:type="spellEnd"/>
      <w:r w:rsidRPr="00915F16">
        <w:t xml:space="preserve"> (2008, </w:t>
      </w:r>
      <w:r>
        <w:t>p.</w:t>
      </w:r>
      <w:r w:rsidRPr="00915F16">
        <w:t xml:space="preserve">103) places skills in a labour market context, defining them as </w:t>
      </w:r>
      <w:r>
        <w:t xml:space="preserve">the </w:t>
      </w:r>
      <w:r w:rsidRPr="00915F16">
        <w:t>‘</w:t>
      </w:r>
      <w:proofErr w:type="spellStart"/>
      <w:r w:rsidRPr="00915F16">
        <w:t>generalisable</w:t>
      </w:r>
      <w:proofErr w:type="spellEnd"/>
      <w:r w:rsidRPr="00915F16">
        <w:t xml:space="preserve"> attributes of individuals that confer advantage in the labour market’. Another definition places skill in a ‘work’ context, defining </w:t>
      </w:r>
      <w:r>
        <w:t>it</w:t>
      </w:r>
      <w:r w:rsidRPr="00915F16">
        <w:t xml:space="preserve"> as ‘knowledge, applied effectively under conditions of discretion, in a work context’ (</w:t>
      </w:r>
      <w:proofErr w:type="spellStart"/>
      <w:r w:rsidRPr="00915F16">
        <w:t>Hurrell</w:t>
      </w:r>
      <w:proofErr w:type="spellEnd"/>
      <w:r w:rsidRPr="00915F16">
        <w:t xml:space="preserve">, </w:t>
      </w:r>
      <w:proofErr w:type="spellStart"/>
      <w:r w:rsidRPr="00915F16">
        <w:t>Scholarios</w:t>
      </w:r>
      <w:proofErr w:type="spellEnd"/>
      <w:r w:rsidRPr="00915F16">
        <w:t xml:space="preserve"> &amp; Thompson 2013, </w:t>
      </w:r>
      <w:r>
        <w:t>p.</w:t>
      </w:r>
      <w:r w:rsidRPr="00915F16">
        <w:t xml:space="preserve">166). </w:t>
      </w:r>
    </w:p>
    <w:p w:rsidR="00194FCC" w:rsidRPr="00915F16" w:rsidRDefault="00194FCC" w:rsidP="00194FCC">
      <w:pPr>
        <w:pStyle w:val="Text"/>
      </w:pPr>
      <w:r w:rsidRPr="00915F16">
        <w:t>Labour process theorists define skill in terms of three dimensions: s</w:t>
      </w:r>
      <w:r>
        <w:t>kill that resides in the worker;</w:t>
      </w:r>
      <w:r w:rsidRPr="00915F16">
        <w:t xml:space="preserve"> skill demanded by the job</w:t>
      </w:r>
      <w:r>
        <w:t>;</w:t>
      </w:r>
      <w:r w:rsidRPr="00915F16">
        <w:t xml:space="preserve"> and socially constructed skill or the ‘political definition of skill’ (Cockburn 1983, </w:t>
      </w:r>
      <w:r>
        <w:t xml:space="preserve">p.113). </w:t>
      </w:r>
      <w:r w:rsidRPr="00915F16">
        <w:t xml:space="preserve">An important element of </w:t>
      </w:r>
      <w:r>
        <w:t xml:space="preserve">the </w:t>
      </w:r>
      <w:r w:rsidRPr="00915F16">
        <w:t xml:space="preserve">skills of the worker is task complexity, while for </w:t>
      </w:r>
      <w:r>
        <w:t xml:space="preserve">the </w:t>
      </w:r>
      <w:r w:rsidRPr="00915F16">
        <w:t>skill requirements of a particular job it is the level of autonomy and discretion given to the worker. In the social construction of skill</w:t>
      </w:r>
      <w:r>
        <w:t>,</w:t>
      </w:r>
      <w:r w:rsidRPr="00915F16">
        <w:t xml:space="preserve"> it is </w:t>
      </w:r>
      <w:r>
        <w:t xml:space="preserve">the </w:t>
      </w:r>
      <w:r w:rsidRPr="00915F16">
        <w:t>economic actors who ‘utilise power resources to define skill content and determine outcomes’ (</w:t>
      </w:r>
      <w:proofErr w:type="spellStart"/>
      <w:r w:rsidRPr="00915F16">
        <w:t>Hurrell</w:t>
      </w:r>
      <w:proofErr w:type="spellEnd"/>
      <w:r w:rsidRPr="00915F16">
        <w:t xml:space="preserve">, </w:t>
      </w:r>
      <w:proofErr w:type="spellStart"/>
      <w:r w:rsidRPr="00915F16">
        <w:t>Scholarios</w:t>
      </w:r>
      <w:proofErr w:type="spellEnd"/>
      <w:r w:rsidRPr="00915F16">
        <w:t xml:space="preserve"> &amp; Thompson 2013, p.165). </w:t>
      </w:r>
    </w:p>
    <w:p w:rsidR="00194FCC" w:rsidRPr="00915F16" w:rsidRDefault="00194FCC" w:rsidP="00194FCC">
      <w:pPr>
        <w:pStyle w:val="Text"/>
      </w:pPr>
      <w:r w:rsidRPr="00915F16">
        <w:t xml:space="preserve">In the past, skill tended to be equated mainly with the cognitive ability and manual dexterity of the craft worker (Oliver &amp; </w:t>
      </w:r>
      <w:proofErr w:type="spellStart"/>
      <w:r w:rsidRPr="00915F16">
        <w:t>Turton</w:t>
      </w:r>
      <w:proofErr w:type="spellEnd"/>
      <w:r w:rsidRPr="00915F16">
        <w:t xml:space="preserve"> 1982, </w:t>
      </w:r>
      <w:r>
        <w:t>p.</w:t>
      </w:r>
      <w:r w:rsidRPr="00915F16">
        <w:t xml:space="preserve">195; Keep &amp; Payne 2004, </w:t>
      </w:r>
      <w:r>
        <w:t>p.</w:t>
      </w:r>
      <w:r w:rsidRPr="00915F16">
        <w:t xml:space="preserve">53). More recently, broader definitions of skill have been favoured. What most people </w:t>
      </w:r>
      <w:r>
        <w:t>previously</w:t>
      </w:r>
      <w:r w:rsidRPr="00915F16">
        <w:t xml:space="preserve"> would have regarded as personal characteristics, such as attributes, attitudes, character traits, dispositions, values and behaviours, are now being defined as skills (Tether et al. 2005, </w:t>
      </w:r>
      <w:r>
        <w:t>p.</w:t>
      </w:r>
      <w:r w:rsidRPr="00915F16">
        <w:t xml:space="preserve">19; </w:t>
      </w:r>
      <w:proofErr w:type="spellStart"/>
      <w:r w:rsidRPr="00915F16">
        <w:t>Grugulis</w:t>
      </w:r>
      <w:proofErr w:type="spellEnd"/>
      <w:r w:rsidRPr="00915F16">
        <w:t xml:space="preserve">, </w:t>
      </w:r>
      <w:proofErr w:type="spellStart"/>
      <w:r w:rsidRPr="00915F16">
        <w:t>Warhurst</w:t>
      </w:r>
      <w:proofErr w:type="spellEnd"/>
      <w:r w:rsidRPr="00915F16">
        <w:t xml:space="preserve"> &amp; Keep 2004, </w:t>
      </w:r>
      <w:r>
        <w:t>p.</w:t>
      </w:r>
      <w:r w:rsidRPr="00915F16">
        <w:t xml:space="preserve">6; Keep &amp; Payne 2004, </w:t>
      </w:r>
      <w:r>
        <w:t>p.</w:t>
      </w:r>
      <w:r w:rsidRPr="00915F16">
        <w:t>54).</w:t>
      </w:r>
    </w:p>
    <w:p w:rsidR="00194FCC" w:rsidRPr="00915F16" w:rsidRDefault="00194FCC" w:rsidP="00194FCC">
      <w:pPr>
        <w:pStyle w:val="Text"/>
      </w:pPr>
      <w:r w:rsidRPr="00915F16">
        <w:t>The review of the literature shows that skill is a contested term and difficult to define (</w:t>
      </w:r>
      <w:proofErr w:type="spellStart"/>
      <w:r w:rsidRPr="00915F16">
        <w:t>Lafer</w:t>
      </w:r>
      <w:proofErr w:type="spellEnd"/>
      <w:r w:rsidRPr="00915F16">
        <w:t xml:space="preserve"> 2004, </w:t>
      </w:r>
      <w:r>
        <w:t>p.</w:t>
      </w:r>
      <w:r w:rsidRPr="00915F16">
        <w:t xml:space="preserve">118), with no agreed robust definition. However, skill develops over time with practice, involves cognitive processes and </w:t>
      </w:r>
      <w:r>
        <w:t xml:space="preserve">the </w:t>
      </w:r>
      <w:r w:rsidRPr="00915F16">
        <w:t>appropriate manipulation and application of knowledge</w:t>
      </w:r>
      <w:r w:rsidR="00A63F31">
        <w:t>. It</w:t>
      </w:r>
      <w:r w:rsidRPr="00915F16">
        <w:t xml:space="preserve"> normally involves education and training, and includes an element of autonomy or discretion that allows performance with economy of effort in a workplace and societal context (</w:t>
      </w:r>
      <w:proofErr w:type="spellStart"/>
      <w:r w:rsidRPr="00915F16">
        <w:t>Hurrell</w:t>
      </w:r>
      <w:proofErr w:type="spellEnd"/>
      <w:r w:rsidRPr="00915F16">
        <w:t xml:space="preserve">, </w:t>
      </w:r>
      <w:proofErr w:type="spellStart"/>
      <w:r w:rsidRPr="00915F16">
        <w:t>Scholarios</w:t>
      </w:r>
      <w:proofErr w:type="spellEnd"/>
      <w:r w:rsidRPr="00915F16">
        <w:t xml:space="preserve"> &amp; Thompson 2013, p</w:t>
      </w:r>
      <w:r>
        <w:t>p.</w:t>
      </w:r>
      <w:r w:rsidRPr="00915F16">
        <w:t>165</w:t>
      </w:r>
      <w:r w:rsidR="00BB495A">
        <w:t>—</w:t>
      </w:r>
      <w:r w:rsidRPr="00915F16">
        <w:t xml:space="preserve">6, </w:t>
      </w:r>
      <w:r w:rsidR="00A63F31" w:rsidRPr="00915F16">
        <w:t>and 176</w:t>
      </w:r>
      <w:r w:rsidRPr="00915F16">
        <w:t>). This highlights the need for an integrated approach to defining skill (</w:t>
      </w:r>
      <w:proofErr w:type="spellStart"/>
      <w:r w:rsidRPr="00915F16">
        <w:t>Grugulis</w:t>
      </w:r>
      <w:proofErr w:type="spellEnd"/>
      <w:r w:rsidRPr="00915F16">
        <w:t xml:space="preserve"> &amp; Lloyd 2010, </w:t>
      </w:r>
      <w:r>
        <w:t>p.</w:t>
      </w:r>
      <w:r w:rsidRPr="00915F16">
        <w:t>103)</w:t>
      </w:r>
      <w:r>
        <w:t>, one</w:t>
      </w:r>
      <w:r w:rsidRPr="00915F16">
        <w:t xml:space="preserve"> that includes complexity and autonomy/discretion in a workplace and societal context.</w:t>
      </w:r>
    </w:p>
    <w:p w:rsidR="00194FCC" w:rsidRPr="00915F16" w:rsidRDefault="00194FCC" w:rsidP="00194FCC">
      <w:pPr>
        <w:pStyle w:val="Heading3"/>
      </w:pPr>
      <w:r>
        <w:t>Types of s</w:t>
      </w:r>
      <w:r w:rsidRPr="00915F16">
        <w:t>kill</w:t>
      </w:r>
    </w:p>
    <w:p w:rsidR="00194FCC" w:rsidRPr="00915F16" w:rsidRDefault="00194FCC" w:rsidP="00194FCC">
      <w:pPr>
        <w:pStyle w:val="Text"/>
      </w:pPr>
      <w:r w:rsidRPr="00915F16">
        <w:t>Not only are there difficulties in defining skill, there is no agreed classification of</w:t>
      </w:r>
      <w:r>
        <w:t xml:space="preserve"> the types of skills observed. </w:t>
      </w:r>
      <w:proofErr w:type="spellStart"/>
      <w:r w:rsidRPr="00915F16">
        <w:t>Grugulis</w:t>
      </w:r>
      <w:proofErr w:type="spellEnd"/>
      <w:r w:rsidRPr="00915F16">
        <w:t xml:space="preserve"> and Lloyd (2010, </w:t>
      </w:r>
      <w:r>
        <w:t>p.</w:t>
      </w:r>
      <w:r w:rsidRPr="00915F16">
        <w:t xml:space="preserve">99) point out that there has been a ‘dramatic increase in the lexicon of skills’, while Thompson (2007, </w:t>
      </w:r>
      <w:r>
        <w:t>p.</w:t>
      </w:r>
      <w:r w:rsidRPr="00915F16">
        <w:t xml:space="preserve">1364) comments that the ‘palette of skills’ has been widened ‘without normally deepening them’. The earlier focus on technical skills has been </w:t>
      </w:r>
      <w:r>
        <w:t>broadened</w:t>
      </w:r>
      <w:r w:rsidRPr="00915F16">
        <w:t xml:space="preserve"> to include soft or social skills (Lloyd &amp; Payne 2009; Keep &amp; Payne 2004; </w:t>
      </w:r>
      <w:proofErr w:type="spellStart"/>
      <w:r w:rsidRPr="00915F16">
        <w:t>Grugulis</w:t>
      </w:r>
      <w:proofErr w:type="spellEnd"/>
      <w:r w:rsidRPr="00915F16">
        <w:t xml:space="preserve">, </w:t>
      </w:r>
      <w:proofErr w:type="spellStart"/>
      <w:r w:rsidRPr="00915F16">
        <w:t>Warhurst</w:t>
      </w:r>
      <w:proofErr w:type="spellEnd"/>
      <w:r w:rsidRPr="00915F16">
        <w:t xml:space="preserve"> &amp; Keep 2004). </w:t>
      </w:r>
    </w:p>
    <w:p w:rsidR="00194FCC" w:rsidRPr="00915F16" w:rsidRDefault="00194FCC" w:rsidP="00194FCC">
      <w:pPr>
        <w:pStyle w:val="Text"/>
      </w:pPr>
      <w:r w:rsidRPr="00915F16">
        <w:t xml:space="preserve">Lloyd and Payne (2009, </w:t>
      </w:r>
      <w:r>
        <w:t>p.</w:t>
      </w:r>
      <w:r w:rsidRPr="00915F16">
        <w:t xml:space="preserve">631) argue that skill should have a ‘clear link to technical competence and knowledge’. However, </w:t>
      </w:r>
      <w:proofErr w:type="spellStart"/>
      <w:r w:rsidRPr="00915F16">
        <w:t>Hurrell</w:t>
      </w:r>
      <w:proofErr w:type="spellEnd"/>
      <w:r w:rsidRPr="00915F16">
        <w:t xml:space="preserve">, </w:t>
      </w:r>
      <w:proofErr w:type="spellStart"/>
      <w:r w:rsidRPr="00915F16">
        <w:t>Scholarios</w:t>
      </w:r>
      <w:proofErr w:type="spellEnd"/>
      <w:r w:rsidRPr="00915F16">
        <w:t xml:space="preserve"> and Thompson (2013, p.164) claim that the concept</w:t>
      </w:r>
      <w:r>
        <w:t xml:space="preserve"> of</w:t>
      </w:r>
      <w:r w:rsidRPr="00915F16">
        <w:t xml:space="preserve"> ‘technical skill is too wedded to the experience of trades with defined bodies of knowledge’, and that other types of skill n</w:t>
      </w:r>
      <w:r>
        <w:t xml:space="preserve">eed to be included in order to </w:t>
      </w:r>
      <w:r w:rsidRPr="00915F16">
        <w:t>‘handle contemporary questions of skill and skill formation in a largely service-based economy</w:t>
      </w:r>
      <w:r>
        <w:t>’.</w:t>
      </w:r>
      <w:r w:rsidRPr="00915F16">
        <w:t xml:space="preserve"> These have been described as soft or social skills.</w:t>
      </w:r>
    </w:p>
    <w:p w:rsidR="00194FCC" w:rsidRPr="00915F16" w:rsidRDefault="00194FCC" w:rsidP="00194FCC">
      <w:pPr>
        <w:pStyle w:val="Text"/>
      </w:pPr>
      <w:r w:rsidRPr="00915F16">
        <w:t>Soft skills, frequently referred to collectively as social skills, include self-confidence, attitudes, commun</w:t>
      </w:r>
      <w:r>
        <w:t>ications, dispositions, problem-</w:t>
      </w:r>
      <w:r w:rsidRPr="00915F16">
        <w:t>solving and appearance (</w:t>
      </w:r>
      <w:proofErr w:type="spellStart"/>
      <w:r w:rsidRPr="00915F16">
        <w:t>Hurrell</w:t>
      </w:r>
      <w:proofErr w:type="spellEnd"/>
      <w:r w:rsidRPr="00915F16">
        <w:t xml:space="preserve">, </w:t>
      </w:r>
      <w:proofErr w:type="spellStart"/>
      <w:r w:rsidRPr="00915F16">
        <w:t>Scholarios</w:t>
      </w:r>
      <w:proofErr w:type="spellEnd"/>
      <w:r w:rsidRPr="00915F16">
        <w:t xml:space="preserve"> &amp; Thompson 2013, </w:t>
      </w:r>
      <w:proofErr w:type="gramStart"/>
      <w:r>
        <w:t>p.165</w:t>
      </w:r>
      <w:proofErr w:type="gramEnd"/>
      <w:r>
        <w:t>).</w:t>
      </w:r>
      <w:r w:rsidRPr="00915F16">
        <w:t xml:space="preserve"> </w:t>
      </w:r>
      <w:proofErr w:type="spellStart"/>
      <w:r w:rsidRPr="00915F16">
        <w:t>Hurrell</w:t>
      </w:r>
      <w:proofErr w:type="spellEnd"/>
      <w:r w:rsidRPr="00915F16">
        <w:t xml:space="preserve">, </w:t>
      </w:r>
      <w:proofErr w:type="spellStart"/>
      <w:r w:rsidRPr="00915F16">
        <w:t>Scholarios</w:t>
      </w:r>
      <w:proofErr w:type="spellEnd"/>
      <w:r w:rsidRPr="00915F16">
        <w:t xml:space="preserve"> and Thompson (2013, </w:t>
      </w:r>
      <w:r>
        <w:t>p.</w:t>
      </w:r>
      <w:r w:rsidRPr="00915F16">
        <w:t>179) claim that in certain situations soft skills can be ‘real’ skills, and not just qualities and abilities. There is little consensus about this, some writers arguing that extending the meaning may have a number of negative effects. These include contributing to declining discretion and pushing ‘the responsibility for their formation and application onto the individual worker and the education and training system’ (</w:t>
      </w:r>
      <w:proofErr w:type="spellStart"/>
      <w:r w:rsidRPr="00915F16">
        <w:t>Grugulis</w:t>
      </w:r>
      <w:proofErr w:type="spellEnd"/>
      <w:r w:rsidRPr="00915F16">
        <w:t xml:space="preserve"> &amp; Lloyd 2010, </w:t>
      </w:r>
      <w:r>
        <w:t>p.</w:t>
      </w:r>
      <w:r w:rsidRPr="00915F16">
        <w:t>102). In addition, it could encourage ‘hollow claims’ to be made about general upskilling in a knowledge economy (</w:t>
      </w:r>
      <w:proofErr w:type="spellStart"/>
      <w:r w:rsidRPr="00915F16">
        <w:t>Hurrell</w:t>
      </w:r>
      <w:proofErr w:type="spellEnd"/>
      <w:r w:rsidRPr="00915F16">
        <w:t xml:space="preserve">, </w:t>
      </w:r>
      <w:proofErr w:type="spellStart"/>
      <w:r w:rsidRPr="00915F16">
        <w:t>Scholarios</w:t>
      </w:r>
      <w:proofErr w:type="spellEnd"/>
      <w:r w:rsidRPr="00915F16">
        <w:t xml:space="preserve"> &amp; Thompson 2013, </w:t>
      </w:r>
      <w:r>
        <w:t>p.</w:t>
      </w:r>
      <w:r w:rsidRPr="00915F16">
        <w:t xml:space="preserve">164). That is to say, if there are seemingly meaningless extensions of the notion of skill to include personal characteristics or capacities (soft skills), this may have a number of negative effects, including encouraging the unfounded claim of increased skill levels (upskilling) in a country. </w:t>
      </w:r>
    </w:p>
    <w:p w:rsidR="00194FCC" w:rsidRPr="00915F16" w:rsidRDefault="00194FCC" w:rsidP="00194FCC">
      <w:pPr>
        <w:pStyle w:val="Text"/>
      </w:pPr>
      <w:r w:rsidRPr="00915F16">
        <w:t>Laffer (2004</w:t>
      </w:r>
      <w:r>
        <w:t>,</w:t>
      </w:r>
      <w:r w:rsidRPr="00915F16">
        <w:t xml:space="preserve"> </w:t>
      </w:r>
      <w:r>
        <w:t>p.</w:t>
      </w:r>
      <w:r w:rsidRPr="00915F16">
        <w:t>118) argues that if attitude and discipline, for example, are redefined as ‘skills’, then ‘skill means nothing mor</w:t>
      </w:r>
      <w:r>
        <w:t>e than whatever employers want’; o</w:t>
      </w:r>
      <w:r w:rsidRPr="00915F16">
        <w:t>r</w:t>
      </w:r>
      <w:r>
        <w:t>,</w:t>
      </w:r>
      <w:r w:rsidRPr="00915F16">
        <w:t xml:space="preserve"> as the evidence of the research of Oliver and </w:t>
      </w:r>
      <w:proofErr w:type="spellStart"/>
      <w:r w:rsidRPr="00915F16">
        <w:t>Turton</w:t>
      </w:r>
      <w:proofErr w:type="spellEnd"/>
      <w:r w:rsidRPr="00915F16">
        <w:t xml:space="preserve"> (1982, </w:t>
      </w:r>
      <w:r>
        <w:t>p.</w:t>
      </w:r>
      <w:r w:rsidRPr="00915F16">
        <w:t>198) implied, ‘</w:t>
      </w:r>
      <w:r>
        <w:t>“</w:t>
      </w:r>
      <w:r w:rsidRPr="00915F16">
        <w:t>skill</w:t>
      </w:r>
      <w:r>
        <w:t>”</w:t>
      </w:r>
      <w:r w:rsidRPr="00915F16">
        <w:t xml:space="preserve"> is a </w:t>
      </w:r>
      <w:r>
        <w:t>“</w:t>
      </w:r>
      <w:r w:rsidRPr="00915F16">
        <w:t>humpty-dumpty word</w:t>
      </w:r>
      <w:r>
        <w:t>”</w:t>
      </w:r>
      <w:r w:rsidRPr="00915F16">
        <w:t>; it means just what the user wants it to mean</w:t>
      </w:r>
      <w:r w:rsidR="00F01BEE">
        <w:t>.</w:t>
      </w:r>
      <w:r w:rsidRPr="00915F16">
        <w:t>’</w:t>
      </w:r>
      <w:r>
        <w:t xml:space="preserve"> </w:t>
      </w:r>
    </w:p>
    <w:p w:rsidR="00194FCC" w:rsidRPr="00915F16" w:rsidRDefault="00194FCC" w:rsidP="00194FCC">
      <w:pPr>
        <w:pStyle w:val="Text"/>
      </w:pPr>
      <w:r w:rsidRPr="00915F16">
        <w:t>There are two ‘new’ conceptual frameworks for thinking about skill: generic skills and competence (</w:t>
      </w:r>
      <w:proofErr w:type="spellStart"/>
      <w:r w:rsidRPr="00915F16">
        <w:t>Grugulis</w:t>
      </w:r>
      <w:proofErr w:type="spellEnd"/>
      <w:r w:rsidRPr="00915F16">
        <w:t xml:space="preserve">, </w:t>
      </w:r>
      <w:proofErr w:type="spellStart"/>
      <w:r w:rsidRPr="00915F16">
        <w:t>Warhurst</w:t>
      </w:r>
      <w:proofErr w:type="spellEnd"/>
      <w:r w:rsidRPr="00915F16">
        <w:t xml:space="preserve"> &amp; Keep 2004, </w:t>
      </w:r>
      <w:r>
        <w:t>p.</w:t>
      </w:r>
      <w:r w:rsidRPr="00915F16">
        <w:t xml:space="preserve">9). Generic skills are also called key, core, basic, transferable or employability skills. Some generic skills are ‘hard’ and </w:t>
      </w:r>
      <w:r w:rsidR="00F01BEE" w:rsidRPr="00915F16">
        <w:t>‘technical’;</w:t>
      </w:r>
      <w:r w:rsidRPr="00915F16">
        <w:t xml:space="preserve"> for example, information technology and numeracy, whil</w:t>
      </w:r>
      <w:r>
        <w:t>e</w:t>
      </w:r>
      <w:r w:rsidRPr="00915F16">
        <w:t xml:space="preserve"> others are ‘soft’, such as teamwork. One of the contentious issues regarding generic skills is that they are transferable across different occupat</w:t>
      </w:r>
      <w:r>
        <w:t>ions and are therefore context-</w:t>
      </w:r>
      <w:r w:rsidRPr="00915F16">
        <w:t xml:space="preserve">independent (Keep &amp; Payne 2004, </w:t>
      </w:r>
      <w:r>
        <w:t>p.</w:t>
      </w:r>
      <w:r w:rsidRPr="00915F16">
        <w:t>5</w:t>
      </w:r>
      <w:r>
        <w:t>8). An example would be problem-</w:t>
      </w:r>
      <w:r w:rsidRPr="00915F16">
        <w:t>solving, which is quite different when the problems to be solved are complex, rather than when they are fairly routine (</w:t>
      </w:r>
      <w:proofErr w:type="spellStart"/>
      <w:r w:rsidRPr="00915F16">
        <w:t>Grugulis</w:t>
      </w:r>
      <w:proofErr w:type="spellEnd"/>
      <w:r w:rsidRPr="00915F16">
        <w:t xml:space="preserve"> &amp; Lloyd 2010, </w:t>
      </w:r>
      <w:r>
        <w:t>p.100), o</w:t>
      </w:r>
      <w:r w:rsidRPr="00915F16">
        <w:t>r where an understanding of a particular context</w:t>
      </w:r>
      <w:r w:rsidR="006A56F4">
        <w:t xml:space="preserve"> for each situation is required </w:t>
      </w:r>
      <w:r w:rsidRPr="00915F16">
        <w:t>(</w:t>
      </w:r>
      <w:proofErr w:type="spellStart"/>
      <w:r w:rsidRPr="00915F16">
        <w:t>Wheelahan</w:t>
      </w:r>
      <w:proofErr w:type="spellEnd"/>
      <w:r w:rsidRPr="00915F16">
        <w:t xml:space="preserve">, Buchanan &amp; Yu 2015, </w:t>
      </w:r>
      <w:r>
        <w:t>p.</w:t>
      </w:r>
      <w:r w:rsidRPr="00915F16">
        <w:t>6). More generally, the reason why generic skills are often contested is that there are several typologies and categorisations, some of which tend to be mutually irreconcilable (</w:t>
      </w:r>
      <w:proofErr w:type="spellStart"/>
      <w:r w:rsidRPr="00915F16">
        <w:t>Grugulis</w:t>
      </w:r>
      <w:proofErr w:type="spellEnd"/>
      <w:r w:rsidRPr="00915F16">
        <w:t xml:space="preserve">, </w:t>
      </w:r>
      <w:proofErr w:type="spellStart"/>
      <w:r w:rsidRPr="00915F16">
        <w:t>Warhurst</w:t>
      </w:r>
      <w:proofErr w:type="spellEnd"/>
      <w:r w:rsidRPr="00915F16">
        <w:t xml:space="preserve"> &amp; Keep 2004, </w:t>
      </w:r>
      <w:r>
        <w:t>p.</w:t>
      </w:r>
      <w:r w:rsidRPr="00915F16">
        <w:t>14).</w:t>
      </w:r>
    </w:p>
    <w:p w:rsidR="00194FCC" w:rsidRPr="00915F16" w:rsidRDefault="00194FCC" w:rsidP="00194FCC">
      <w:pPr>
        <w:pStyle w:val="Text"/>
      </w:pPr>
      <w:r w:rsidRPr="00915F16">
        <w:t>There is a belief that competencies are held by the individual, and are independent of context and environment. However, it has also been argued that competencies can be held collectively, for example, by a work team, and that they are ‘created and sustained by particular work environments’ (</w:t>
      </w:r>
      <w:proofErr w:type="spellStart"/>
      <w:r w:rsidRPr="00915F16">
        <w:t>Grugulis</w:t>
      </w:r>
      <w:proofErr w:type="spellEnd"/>
      <w:r w:rsidRPr="00915F16">
        <w:t xml:space="preserve">, </w:t>
      </w:r>
      <w:proofErr w:type="spellStart"/>
      <w:r w:rsidRPr="00915F16">
        <w:t>Warhurst</w:t>
      </w:r>
      <w:proofErr w:type="spellEnd"/>
      <w:r w:rsidRPr="00915F16">
        <w:t xml:space="preserve"> &amp; Keep 2004, </w:t>
      </w:r>
      <w:r>
        <w:t>p.</w:t>
      </w:r>
      <w:r w:rsidRPr="00915F16">
        <w:t>15), and therefo</w:t>
      </w:r>
      <w:r>
        <w:t>re ‘context</w:t>
      </w:r>
      <w:r w:rsidR="00BB495A">
        <w:t>-</w:t>
      </w:r>
      <w:r>
        <w:t>dependent’ (Guthrie</w:t>
      </w:r>
      <w:r w:rsidRPr="00915F16">
        <w:t xml:space="preserve"> 2009, </w:t>
      </w:r>
      <w:r>
        <w:t>p.</w:t>
      </w:r>
      <w:r w:rsidRPr="00915F16">
        <w:t>22). The competence approach has been criticised as being inclined to neglect the importance of underpinning theory and knowledge (</w:t>
      </w:r>
      <w:proofErr w:type="spellStart"/>
      <w:r w:rsidRPr="00915F16">
        <w:t>Grugulis</w:t>
      </w:r>
      <w:proofErr w:type="spellEnd"/>
      <w:r w:rsidRPr="00915F16">
        <w:t xml:space="preserve">, </w:t>
      </w:r>
      <w:proofErr w:type="spellStart"/>
      <w:r w:rsidRPr="00915F16">
        <w:t>Warhurst</w:t>
      </w:r>
      <w:proofErr w:type="spellEnd"/>
      <w:r w:rsidRPr="00915F16">
        <w:t xml:space="preserve"> &amp; Keep 2004, </w:t>
      </w:r>
      <w:r>
        <w:t>p.</w:t>
      </w:r>
      <w:r w:rsidRPr="00915F16">
        <w:t xml:space="preserve">9) and for the idea that competence can be ‘graded’ into different levels. A common assumption in competency assessment is that a person is either competent or not yet competent. The grading of competence has been a contested issue since the introduction of the approach (Guthrie 2009, </w:t>
      </w:r>
      <w:r>
        <w:t>p.</w:t>
      </w:r>
      <w:r w:rsidRPr="00915F16">
        <w:t>25).</w:t>
      </w:r>
    </w:p>
    <w:p w:rsidR="00194FCC" w:rsidRPr="00915F16" w:rsidRDefault="00194FCC" w:rsidP="00194FCC">
      <w:pPr>
        <w:pStyle w:val="Text"/>
      </w:pPr>
      <w:r>
        <w:t xml:space="preserve">Vocational education and training (VET) </w:t>
      </w:r>
      <w:r w:rsidRPr="00915F16">
        <w:t xml:space="preserve">is well placed to develop both technical (especially trades and related skills) and generic skills. </w:t>
      </w:r>
      <w:r>
        <w:t xml:space="preserve">The </w:t>
      </w:r>
      <w:r w:rsidRPr="00915F16">
        <w:t>VET</w:t>
      </w:r>
      <w:r>
        <w:t xml:space="preserve"> sector</w:t>
      </w:r>
      <w:r w:rsidRPr="00915F16">
        <w:t xml:space="preserve">, rather than the universities, has the most to offer in these areas. </w:t>
      </w:r>
      <w:proofErr w:type="spellStart"/>
      <w:r w:rsidRPr="00915F16">
        <w:t>Dalitz</w:t>
      </w:r>
      <w:proofErr w:type="spellEnd"/>
      <w:r w:rsidRPr="00915F16">
        <w:t xml:space="preserve">, Toner </w:t>
      </w:r>
      <w:r>
        <w:t>and</w:t>
      </w:r>
      <w:r w:rsidRPr="00915F16">
        <w:t xml:space="preserve"> Turpin (2011, </w:t>
      </w:r>
      <w:r>
        <w:t>p.</w:t>
      </w:r>
      <w:r w:rsidRPr="00915F16">
        <w:t xml:space="preserve">154) argue that VET ‘should focus on providing people with the core skills for their particular vocation’ (as well as the ability to learn and adapt). </w:t>
      </w:r>
    </w:p>
    <w:p w:rsidR="00194FCC" w:rsidRPr="00915F16" w:rsidRDefault="00194FCC" w:rsidP="00194FCC">
      <w:pPr>
        <w:pStyle w:val="Text"/>
      </w:pPr>
      <w:r w:rsidRPr="00915F16">
        <w:t xml:space="preserve">As in the case of the definition of skills, the categorisation of skills into </w:t>
      </w:r>
      <w:r>
        <w:t>various types is also contested</w:t>
      </w:r>
      <w:r w:rsidRPr="00915F16">
        <w:t xml:space="preserve"> and has shortcomings</w:t>
      </w:r>
      <w:r>
        <w:t>,</w:t>
      </w:r>
      <w:r w:rsidRPr="00915F16">
        <w:t xml:space="preserve"> in that the </w:t>
      </w:r>
      <w:r>
        <w:t>types identified are not discre</w:t>
      </w:r>
      <w:r w:rsidRPr="00915F16">
        <w:t>t</w:t>
      </w:r>
      <w:r>
        <w:t>e</w:t>
      </w:r>
      <w:r w:rsidRPr="00915F16">
        <w:t xml:space="preserve"> and lack comprehensiveness.</w:t>
      </w:r>
      <w:r>
        <w:t xml:space="preserve"> </w:t>
      </w:r>
      <w:r w:rsidRPr="00915F16">
        <w:t xml:space="preserve">Here too, there is a need for further research. As Keep and Payne (2004, </w:t>
      </w:r>
      <w:r>
        <w:t>p.</w:t>
      </w:r>
      <w:r w:rsidRPr="00915F16">
        <w:t>71) point out, there are ‘many consequences, contradictions and conflicts that remain buried at the heart of skill</w:t>
      </w:r>
      <w:r>
        <w:t>’.</w:t>
      </w:r>
      <w:r w:rsidRPr="00915F16">
        <w:t xml:space="preserve"> Although it does not address the categorisation problem, a useful suggestion by the </w:t>
      </w:r>
      <w:r>
        <w:t>Organisation for Economic Co-operation and Development (</w:t>
      </w:r>
      <w:r w:rsidRPr="00915F16">
        <w:t>OECD</w:t>
      </w:r>
      <w:r>
        <w:t>)</w:t>
      </w:r>
      <w:r w:rsidRPr="00915F16">
        <w:t xml:space="preserve"> is that ‘</w:t>
      </w:r>
      <w:r w:rsidR="00BB495A">
        <w:t>e</w:t>
      </w:r>
      <w:r w:rsidRPr="00915F16">
        <w:t xml:space="preserve">mpirical studies linking data on stocks and flows of skills at the country and industry level to innovation indicators would provide valuable evidence to complement more theoretical discussions of skills for innovation’ (OECD 2011, </w:t>
      </w:r>
      <w:r>
        <w:t>p.</w:t>
      </w:r>
      <w:r w:rsidRPr="00915F16">
        <w:t xml:space="preserve">11). However, as acknowledged by the OECD, further work needs to be done ‘to improve the data, better identify relationships and explore their strength and direction’ (2011, </w:t>
      </w:r>
      <w:r>
        <w:t>p.</w:t>
      </w:r>
      <w:r w:rsidRPr="00915F16">
        <w:t>11).</w:t>
      </w:r>
      <w:r>
        <w:t xml:space="preserve"> </w:t>
      </w:r>
      <w:r w:rsidRPr="00915F16">
        <w:t>Another promising development is new research on ‘capabilities’ and ‘vocational streams’ (</w:t>
      </w:r>
      <w:proofErr w:type="spellStart"/>
      <w:r w:rsidRPr="00915F16">
        <w:t>Wheelahan</w:t>
      </w:r>
      <w:proofErr w:type="spellEnd"/>
      <w:r w:rsidRPr="00915F16">
        <w:t>, Buchanan &amp; Yu 2015).</w:t>
      </w:r>
    </w:p>
    <w:p w:rsidR="00194FCC" w:rsidRPr="00915F16" w:rsidRDefault="00194FCC" w:rsidP="00194FCC">
      <w:pPr>
        <w:pStyle w:val="Heading2"/>
        <w:rPr>
          <w:color w:val="000000" w:themeColor="text1"/>
        </w:rPr>
      </w:pPr>
      <w:bookmarkStart w:id="130" w:name="_Toc435708273"/>
      <w:bookmarkStart w:id="131" w:name="_Toc435708612"/>
      <w:bookmarkStart w:id="132" w:name="_Toc437362620"/>
      <w:r w:rsidRPr="00915F16">
        <w:rPr>
          <w:color w:val="000000" w:themeColor="text1"/>
        </w:rPr>
        <w:t>Innovation</w:t>
      </w:r>
      <w:bookmarkEnd w:id="130"/>
      <w:bookmarkEnd w:id="131"/>
      <w:bookmarkEnd w:id="132"/>
    </w:p>
    <w:p w:rsidR="00194FCC" w:rsidRPr="00915F16" w:rsidRDefault="00194FCC" w:rsidP="00194FCC">
      <w:pPr>
        <w:pStyle w:val="Heading3"/>
      </w:pPr>
      <w:r>
        <w:t>Definition and t</w:t>
      </w:r>
      <w:r w:rsidRPr="00915F16">
        <w:t xml:space="preserve">ypes of </w:t>
      </w:r>
      <w:r w:rsidR="004F1E6D">
        <w:t>i</w:t>
      </w:r>
      <w:r w:rsidRPr="00915F16">
        <w:t>nnovation</w:t>
      </w:r>
    </w:p>
    <w:p w:rsidR="00194FCC" w:rsidRPr="00915F16" w:rsidRDefault="00194FCC" w:rsidP="00194FCC">
      <w:pPr>
        <w:pStyle w:val="Text"/>
      </w:pPr>
      <w:r w:rsidRPr="00915F16">
        <w:t xml:space="preserve">At a general level, innovation can be defined as the successful exploitation or application of new ideas (Tether et al. 2005, </w:t>
      </w:r>
      <w:r>
        <w:t>p.</w:t>
      </w:r>
      <w:r w:rsidRPr="00915F16">
        <w:t xml:space="preserve">5; Dodgson 2013), or, more simply, as ‘ideas successfully applied’ (Dodgson &amp; Gann 2010, </w:t>
      </w:r>
      <w:r>
        <w:t>p.</w:t>
      </w:r>
      <w:r w:rsidRPr="00915F16">
        <w:t xml:space="preserve">13). However, ‘success’ is ambiguous because a technical success may be a commercial disaster (Green, Jones &amp; Miles 2007, </w:t>
      </w:r>
      <w:r>
        <w:t>p.</w:t>
      </w:r>
      <w:r w:rsidRPr="00915F16">
        <w:t>8). These general definitions are too simplistic</w:t>
      </w:r>
      <w:r>
        <w:t>,</w:t>
      </w:r>
      <w:r w:rsidRPr="00915F16">
        <w:t xml:space="preserve"> as innovation cannot be defined as 'invention plus commercialisation’. Like skill, it is a contested, slippery and fuzzy concept.</w:t>
      </w:r>
    </w:p>
    <w:p w:rsidR="00194FCC" w:rsidRPr="00915F16" w:rsidRDefault="00194FCC" w:rsidP="00194FCC">
      <w:pPr>
        <w:pStyle w:val="Text"/>
      </w:pPr>
      <w:r>
        <w:t>The OECD</w:t>
      </w:r>
      <w:r w:rsidRPr="00915F16">
        <w:t xml:space="preserve">, in the third edition of the Oslo Manual, defines an innovation as ‘the implementation of a new or significantly improved product (good or service) or process, a new marketing method, or a new organisational method in business practices, workplace organisation or external relations’ (OECD 2005, </w:t>
      </w:r>
      <w:r>
        <w:t>p.46). The m</w:t>
      </w:r>
      <w:r w:rsidRPr="00915F16">
        <w:t xml:space="preserve">anual defines four types of innovations: </w:t>
      </w:r>
    </w:p>
    <w:p w:rsidR="00194FCC" w:rsidRPr="00915F16" w:rsidRDefault="00194FCC" w:rsidP="005A2C83">
      <w:pPr>
        <w:pStyle w:val="Dotpoint1"/>
      </w:pPr>
      <w:r>
        <w:t>product innovations:</w:t>
      </w:r>
      <w:r w:rsidRPr="00915F16">
        <w:t xml:space="preserve"> introduction of significant changes in the capabilities of</w:t>
      </w:r>
      <w:r>
        <w:t xml:space="preserve"> </w:t>
      </w:r>
      <w:r w:rsidRPr="00915F16">
        <w:t>goods or services</w:t>
      </w:r>
    </w:p>
    <w:p w:rsidR="00194FCC" w:rsidRPr="00915F16" w:rsidRDefault="00194FCC" w:rsidP="005A2C83">
      <w:pPr>
        <w:pStyle w:val="Dotpoint1"/>
      </w:pPr>
      <w:r>
        <w:t>process innovations:</w:t>
      </w:r>
      <w:r w:rsidRPr="00915F16">
        <w:t xml:space="preserve"> implementation of significant changes in production or delivery methods</w:t>
      </w:r>
    </w:p>
    <w:p w:rsidR="00194FCC" w:rsidRPr="00915F16" w:rsidRDefault="00194FCC" w:rsidP="005A2C83">
      <w:pPr>
        <w:pStyle w:val="Dotpoint1"/>
      </w:pPr>
      <w:r>
        <w:t>organisational innovations:</w:t>
      </w:r>
      <w:r w:rsidRPr="00915F16">
        <w:t xml:space="preserve"> implementation of new organisational methods</w:t>
      </w:r>
    </w:p>
    <w:p w:rsidR="00194FCC" w:rsidRPr="00915F16" w:rsidRDefault="00194FCC" w:rsidP="005A2C83">
      <w:pPr>
        <w:pStyle w:val="Dotpoint1"/>
      </w:pPr>
      <w:proofErr w:type="gramStart"/>
      <w:r>
        <w:t>marketing</w:t>
      </w:r>
      <w:proofErr w:type="gramEnd"/>
      <w:r>
        <w:t xml:space="preserve"> innovations:</w:t>
      </w:r>
      <w:r w:rsidRPr="00915F16">
        <w:t xml:space="preserve"> implementation of new marketing methods. </w:t>
      </w:r>
    </w:p>
    <w:p w:rsidR="00194FCC" w:rsidRPr="00915F16" w:rsidRDefault="00194FCC" w:rsidP="00194FCC">
      <w:pPr>
        <w:pStyle w:val="Text"/>
      </w:pPr>
      <w:r w:rsidRPr="00915F16">
        <w:t xml:space="preserve">The minimum requirement for an innovation is that it must be ‘new (or significantly improved) to the firm’ (OECD 2005, </w:t>
      </w:r>
      <w:r>
        <w:t>p.46). The m</w:t>
      </w:r>
      <w:r w:rsidRPr="00915F16">
        <w:t>anual distinguishes incremental from radical or disruptive innovation. Incremental innovation involves continuous small changes</w:t>
      </w:r>
      <w:r>
        <w:t>,</w:t>
      </w:r>
      <w:r w:rsidRPr="00915F16">
        <w:t xml:space="preserve"> while radical innovation involves breakthrough invent</w:t>
      </w:r>
      <w:r>
        <w:t>ions:</w:t>
      </w:r>
      <w:r w:rsidRPr="00915F16">
        <w:t xml:space="preserve"> it is ‘an innovation that has a significant impact on a market and on the economic activity of firms’ (OECD 2005, </w:t>
      </w:r>
      <w:r>
        <w:t>p.</w:t>
      </w:r>
      <w:r w:rsidRPr="00915F16">
        <w:t>58). However, innovation can comprise a single significant change or a series of incremental changes</w:t>
      </w:r>
      <w:r>
        <w:t>, which</w:t>
      </w:r>
      <w:r w:rsidRPr="00915F16">
        <w:t>, taken together, involve a significant change (OECD 2005</w:t>
      </w:r>
      <w:r>
        <w:t>,</w:t>
      </w:r>
      <w:r w:rsidRPr="00915F16">
        <w:t xml:space="preserve"> p</w:t>
      </w:r>
      <w:r>
        <w:t>p</w:t>
      </w:r>
      <w:r w:rsidRPr="00915F16">
        <w:t xml:space="preserve">.40, 47). </w:t>
      </w:r>
      <w:proofErr w:type="spellStart"/>
      <w:r w:rsidRPr="00915F16">
        <w:t>Hanel</w:t>
      </w:r>
      <w:proofErr w:type="spellEnd"/>
      <w:r w:rsidRPr="00915F16">
        <w:t xml:space="preserve"> (2008, </w:t>
      </w:r>
      <w:r>
        <w:t>p.</w:t>
      </w:r>
      <w:r w:rsidRPr="00915F16">
        <w:t>28) argues that the large ‘fit all’ definition in the Oslo Manual has resulted in the survey questionnaire used in the process being ‘too blunt a tool’ to fully answer key questions about innovation.</w:t>
      </w:r>
    </w:p>
    <w:p w:rsidR="00194FCC" w:rsidRPr="00915F16" w:rsidRDefault="00194FCC" w:rsidP="00194FCC">
      <w:pPr>
        <w:autoSpaceDE w:val="0"/>
        <w:autoSpaceDN w:val="0"/>
        <w:adjustRightInd w:val="0"/>
        <w:spacing w:after="120"/>
      </w:pPr>
      <w:r w:rsidRPr="00915F16">
        <w:t>It has been argued that the ‘fuzziness’ in the definition of innovation, is due to the following:</w:t>
      </w:r>
    </w:p>
    <w:p w:rsidR="00194FCC" w:rsidRPr="00915F16" w:rsidRDefault="00194FCC" w:rsidP="001E5A77">
      <w:pPr>
        <w:pStyle w:val="Dotpoint1"/>
      </w:pPr>
      <w:r w:rsidRPr="00915F16">
        <w:t>It is defined and measured either as a product or as an activity (Godin 2002</w:t>
      </w:r>
      <w:r w:rsidR="00BB495A">
        <w:t>,</w:t>
      </w:r>
      <w:r w:rsidRPr="00915F16">
        <w:t xml:space="preserve"> </w:t>
      </w:r>
      <w:r>
        <w:t>p.</w:t>
      </w:r>
      <w:r w:rsidRPr="00915F16">
        <w:t xml:space="preserve">25). </w:t>
      </w:r>
    </w:p>
    <w:p w:rsidR="00194FCC" w:rsidRPr="00915F16" w:rsidRDefault="00194FCC" w:rsidP="001E5A77">
      <w:pPr>
        <w:pStyle w:val="Dotpoint1"/>
      </w:pPr>
      <w:r w:rsidRPr="00915F16">
        <w:t xml:space="preserve">Survey respondents find it difficult to determine whether an innovation is new to the firm, the market or the world (OECD 2005, </w:t>
      </w:r>
      <w:r>
        <w:t>p.</w:t>
      </w:r>
      <w:r w:rsidRPr="00915F16">
        <w:t xml:space="preserve">57). </w:t>
      </w:r>
    </w:p>
    <w:p w:rsidR="00194FCC" w:rsidRPr="00915F16" w:rsidRDefault="00194FCC" w:rsidP="001E5A77">
      <w:pPr>
        <w:pStyle w:val="Dotpoint1"/>
      </w:pPr>
      <w:r>
        <w:t>The m</w:t>
      </w:r>
      <w:r w:rsidRPr="00915F16">
        <w:t xml:space="preserve">anual defines innovative firms as those that develop new products and those that adopt new processes. Godin (2002, </w:t>
      </w:r>
      <w:r>
        <w:t>p.</w:t>
      </w:r>
      <w:r w:rsidRPr="00915F16">
        <w:t>26) claims that these are two phenomena and probably cannot be integrated into a single measure.</w:t>
      </w:r>
    </w:p>
    <w:p w:rsidR="00194FCC" w:rsidRPr="00915F16" w:rsidRDefault="00194FCC" w:rsidP="001E5A77">
      <w:pPr>
        <w:pStyle w:val="Dotpoint1"/>
      </w:pPr>
      <w:r w:rsidRPr="00915F16">
        <w:t xml:space="preserve">It is not clear whether the definition is based on the collection of data on the innovative activities of the firm, or the collection of data about specific innovations (OECD 2005, </w:t>
      </w:r>
      <w:r w:rsidR="001E5A77">
        <w:br/>
      </w:r>
      <w:r w:rsidRPr="00915F16">
        <w:t>p</w:t>
      </w:r>
      <w:r>
        <w:t>p.20—</w:t>
      </w:r>
      <w:r w:rsidRPr="00915F16">
        <w:t>1).</w:t>
      </w:r>
    </w:p>
    <w:p w:rsidR="00194FCC" w:rsidRPr="00915F16" w:rsidRDefault="00194FCC" w:rsidP="00194FCC">
      <w:pPr>
        <w:pStyle w:val="Text"/>
      </w:pPr>
      <w:r w:rsidRPr="00915F16">
        <w:t>In summary, innovation is a fuzzy concept because, depending on the authority cited, it is defined and measured either as an output (product) or as an activity. Another side of the fuzziness is whether it is new to the firm, the market or the world. It has also been argued that survey respondents ‘do not yet have a consistent understanding of the concept of innovation, which varies from one industrial sector to another’ (</w:t>
      </w:r>
      <w:proofErr w:type="spellStart"/>
      <w:r w:rsidRPr="00915F16">
        <w:t>Guellec</w:t>
      </w:r>
      <w:proofErr w:type="spellEnd"/>
      <w:r w:rsidRPr="00915F16">
        <w:t xml:space="preserve"> &amp; Pattinson, cited in Godin 2002, </w:t>
      </w:r>
      <w:r>
        <w:t>p.</w:t>
      </w:r>
      <w:r w:rsidRPr="00915F16">
        <w:t>26). This inconsistency throws doubt on the validity of comparisons of the findings of research undertaken in disparate industries.</w:t>
      </w:r>
    </w:p>
    <w:p w:rsidR="00194FCC" w:rsidRPr="00915F16" w:rsidRDefault="00194FCC" w:rsidP="00194FCC">
      <w:pPr>
        <w:pStyle w:val="Heading3"/>
      </w:pPr>
      <w:r w:rsidRPr="00915F16">
        <w:t>Innovation, management and work organisation</w:t>
      </w:r>
    </w:p>
    <w:p w:rsidR="00194FCC" w:rsidRPr="00915F16" w:rsidRDefault="00194FCC" w:rsidP="00194FCC">
      <w:pPr>
        <w:pStyle w:val="Text"/>
      </w:pPr>
      <w:r w:rsidRPr="00915F16">
        <w:t>Many governments and organisations encourage greater efficiency and therefore short-term productivity.</w:t>
      </w:r>
      <w:r>
        <w:t xml:space="preserve"> </w:t>
      </w:r>
      <w:r w:rsidRPr="00915F16">
        <w:t xml:space="preserve">This is </w:t>
      </w:r>
      <w:r>
        <w:t>prompted</w:t>
      </w:r>
      <w:r w:rsidRPr="00915F16">
        <w:t xml:space="preserve"> by capital market short-termism, where analysts and investors demand quick financial rewards.</w:t>
      </w:r>
      <w:r>
        <w:t xml:space="preserve"> </w:t>
      </w:r>
      <w:r w:rsidRPr="00915F16">
        <w:t xml:space="preserve">They prefer organisations that cut short-term costs to increase short-run productivity, rather than those that invest in innovation. This fails to recognise the importance of ‘organisational slack’, the time and space to experiment and achieve innovation (Tether et al. 2005, </w:t>
      </w:r>
      <w:r>
        <w:t>p.</w:t>
      </w:r>
      <w:r w:rsidRPr="00915F16">
        <w:t xml:space="preserve">106). An organisation working at full capacity, and therefore highly efficient, may lack the ability to innovate and the capacity to adapt to change (Tether et al. 2005, </w:t>
      </w:r>
      <w:r>
        <w:t>p.</w:t>
      </w:r>
      <w:r w:rsidRPr="00915F16">
        <w:t>95).</w:t>
      </w:r>
    </w:p>
    <w:p w:rsidR="00194FCC" w:rsidRPr="00915F16" w:rsidRDefault="00194FCC" w:rsidP="00194FCC">
      <w:pPr>
        <w:pStyle w:val="Text"/>
      </w:pPr>
      <w:r w:rsidRPr="00915F16">
        <w:t xml:space="preserve">Some of the world’s most innovative companies actively seek to make time for radical innovation. For example, </w:t>
      </w:r>
      <w:r w:rsidR="001E5A77">
        <w:t xml:space="preserve">the company </w:t>
      </w:r>
      <w:r w:rsidRPr="00915F16">
        <w:t>3M introduced the practice of ‘organi</w:t>
      </w:r>
      <w:r w:rsidR="001E5A77">
        <w:t>s</w:t>
      </w:r>
      <w:r w:rsidRPr="00915F16">
        <w:t>ational slack’ to allow their engin</w:t>
      </w:r>
      <w:r>
        <w:t xml:space="preserve">eers and scientists to spend 15% </w:t>
      </w:r>
      <w:r w:rsidRPr="00915F16">
        <w:t>of their time on personal projects (</w:t>
      </w:r>
      <w:proofErr w:type="spellStart"/>
      <w:r w:rsidRPr="00915F16">
        <w:t>Finkle</w:t>
      </w:r>
      <w:proofErr w:type="spellEnd"/>
      <w:r w:rsidRPr="00915F16">
        <w:t xml:space="preserve"> 2011, </w:t>
      </w:r>
      <w:r>
        <w:t>p.</w:t>
      </w:r>
      <w:r w:rsidRPr="00915F16">
        <w:t>879). This resulted in staff producing a num</w:t>
      </w:r>
      <w:r>
        <w:t>ber of inventions such as Post-</w:t>
      </w:r>
      <w:r w:rsidRPr="00915F16">
        <w:t xml:space="preserve">it notes, Scotch tape, </w:t>
      </w:r>
      <w:proofErr w:type="spellStart"/>
      <w:r w:rsidRPr="00915F16">
        <w:t>Scotchgard</w:t>
      </w:r>
      <w:proofErr w:type="spellEnd"/>
      <w:r w:rsidRPr="00915F16">
        <w:t xml:space="preserve"> and masking tape (</w:t>
      </w:r>
      <w:proofErr w:type="spellStart"/>
      <w:r w:rsidRPr="00915F16">
        <w:t>Studt</w:t>
      </w:r>
      <w:proofErr w:type="spellEnd"/>
      <w:r w:rsidRPr="00915F16">
        <w:t xml:space="preserve"> 2003, </w:t>
      </w:r>
      <w:r>
        <w:t>p.</w:t>
      </w:r>
      <w:r w:rsidRPr="00915F16">
        <w:t xml:space="preserve">22). </w:t>
      </w:r>
      <w:r>
        <w:t>R</w:t>
      </w:r>
      <w:r w:rsidRPr="00915F16">
        <w:t xml:space="preserve">esearchers could </w:t>
      </w:r>
      <w:r>
        <w:t xml:space="preserve">also </w:t>
      </w:r>
      <w:r w:rsidRPr="00915F16">
        <w:t>request funding to get their projects off the ground. In addition, 3M ‘explicitly encouraged risk and tolerated failure’ (</w:t>
      </w:r>
      <w:proofErr w:type="spellStart"/>
      <w:r w:rsidRPr="00915F16">
        <w:t>Hindo</w:t>
      </w:r>
      <w:proofErr w:type="spellEnd"/>
      <w:r w:rsidRPr="00915F16">
        <w:t xml:space="preserve"> 2007, </w:t>
      </w:r>
      <w:r>
        <w:t>p.</w:t>
      </w:r>
      <w:r w:rsidRPr="00915F16">
        <w:t xml:space="preserve">2). Dodgson and Gann (2010, </w:t>
      </w:r>
      <w:r>
        <w:t>p.</w:t>
      </w:r>
      <w:r w:rsidRPr="00915F16">
        <w:t xml:space="preserve">136) have suggested that toleration of failure and job security are ‘crucial’ for innovation. </w:t>
      </w:r>
    </w:p>
    <w:p w:rsidR="00194FCC" w:rsidRPr="00915F16" w:rsidRDefault="00194FCC" w:rsidP="00194FCC">
      <w:pPr>
        <w:pStyle w:val="Text"/>
      </w:pPr>
      <w:r w:rsidRPr="00915F16">
        <w:t xml:space="preserve">Similarly, at Google, </w:t>
      </w:r>
      <w:proofErr w:type="gramStart"/>
      <w:r w:rsidRPr="00915F16">
        <w:t>sta</w:t>
      </w:r>
      <w:r>
        <w:t>ff were</w:t>
      </w:r>
      <w:proofErr w:type="gramEnd"/>
      <w:r>
        <w:t xml:space="preserve"> able to work 80%</w:t>
      </w:r>
      <w:r w:rsidRPr="00915F16">
        <w:t xml:space="preserve"> of their hours on regular work and the other 20</w:t>
      </w:r>
      <w:r>
        <w:t>%</w:t>
      </w:r>
      <w:r w:rsidRPr="00915F16">
        <w:t xml:space="preserve"> on non-core projects, resulting in the development of </w:t>
      </w:r>
      <w:r>
        <w:t>ten</w:t>
      </w:r>
      <w:r w:rsidRPr="00915F16">
        <w:t xml:space="preserve"> to 12 new offerings every three months from the teams involved (</w:t>
      </w:r>
      <w:proofErr w:type="spellStart"/>
      <w:r w:rsidRPr="00915F16">
        <w:t>Finkle</w:t>
      </w:r>
      <w:proofErr w:type="spellEnd"/>
      <w:r w:rsidRPr="00915F16">
        <w:t xml:space="preserve"> 2011, </w:t>
      </w:r>
      <w:r>
        <w:t>p.</w:t>
      </w:r>
      <w:r w:rsidRPr="00915F16">
        <w:t xml:space="preserve">882). Examples include Google News and Gmail. The approach adopted by innovative companies like 3M and Google not only increases innovation, but also encourages employee commitment, motivation and loyalty. </w:t>
      </w:r>
    </w:p>
    <w:p w:rsidR="00194FCC" w:rsidRPr="00915F16" w:rsidRDefault="00194FCC" w:rsidP="00194FCC">
      <w:pPr>
        <w:pStyle w:val="Text"/>
      </w:pPr>
      <w:r w:rsidRPr="00915F16">
        <w:t xml:space="preserve"> Although its benefits have long been recognised, at any point in time a majority of organisations are not actively engaged in innovation. For example, in A</w:t>
      </w:r>
      <w:r>
        <w:t>ustralia over the period 2001—03, only 34.8%</w:t>
      </w:r>
      <w:r w:rsidRPr="00915F16">
        <w:t xml:space="preserve"> of organisations were innovating (Toner 2011a, </w:t>
      </w:r>
      <w:r>
        <w:t>p.17). In 2012—</w:t>
      </w:r>
      <w:r w:rsidRPr="00915F16">
        <w:t>13 the proportion of businesses that undertook any innovative activity was 42</w:t>
      </w:r>
      <w:r>
        <w:t xml:space="preserve">% </w:t>
      </w:r>
      <w:r w:rsidRPr="00915F16">
        <w:t xml:space="preserve">(Department of Industry 2014, </w:t>
      </w:r>
      <w:r>
        <w:t>p.</w:t>
      </w:r>
      <w:r w:rsidRPr="00915F16">
        <w:t>33). Green, Jones and Miles (2007</w:t>
      </w:r>
      <w:r w:rsidR="00BB495A">
        <w:t xml:space="preserve">) </w:t>
      </w:r>
      <w:r w:rsidRPr="00915F16">
        <w:t>claim that most or</w:t>
      </w:r>
      <w:r>
        <w:t>ganisations, particularly small-</w:t>
      </w:r>
      <w:r w:rsidR="008D29C2">
        <w:t xml:space="preserve"> </w:t>
      </w:r>
      <w:r>
        <w:t>to</w:t>
      </w:r>
      <w:r w:rsidR="008D29C2">
        <w:t xml:space="preserve"> medium-</w:t>
      </w:r>
      <w:r w:rsidRPr="00915F16">
        <w:t xml:space="preserve">size enterprises (SMEs), ‘do not put much effort into thinking about innovation, and thus they do not have articulated views about their skill needs for </w:t>
      </w:r>
      <w:r w:rsidR="00BB495A" w:rsidRPr="00915F16">
        <w:t>innovation’ (</w:t>
      </w:r>
      <w:r w:rsidR="009D47FE">
        <w:t xml:space="preserve">Miles </w:t>
      </w:r>
      <w:r w:rsidR="00BB495A" w:rsidRPr="00915F16">
        <w:t>2007</w:t>
      </w:r>
      <w:r w:rsidR="00BB495A">
        <w:t>,</w:t>
      </w:r>
      <w:r w:rsidR="00BB495A" w:rsidRPr="00915F16">
        <w:t xml:space="preserve"> </w:t>
      </w:r>
      <w:r w:rsidR="00BB495A">
        <w:t>p.</w:t>
      </w:r>
      <w:r w:rsidR="00BB495A" w:rsidRPr="00915F16">
        <w:t>14)</w:t>
      </w:r>
      <w:r w:rsidRPr="00915F16">
        <w:t xml:space="preserve">. However, there is some evidence that the more innovative SMEs tend to focus on developing the skills of their current workforce, rather than on seeking to obtain them from outside the organisation (Green, Jones &amp; Miles 2007, </w:t>
      </w:r>
      <w:r>
        <w:t>p.</w:t>
      </w:r>
      <w:r w:rsidRPr="00915F16">
        <w:t>14). Hall (2011) argues that</w:t>
      </w:r>
      <w:r>
        <w:t>,</w:t>
      </w:r>
      <w:r w:rsidRPr="00915F16">
        <w:t xml:space="preserve"> in Australia, employers prefer to recruit skilled workers rather than develop the skills of their existing staff. </w:t>
      </w:r>
    </w:p>
    <w:p w:rsidR="00194FCC" w:rsidRPr="00915F16" w:rsidRDefault="00194FCC" w:rsidP="00194FCC">
      <w:pPr>
        <w:pStyle w:val="Text"/>
      </w:pPr>
      <w:r w:rsidRPr="00915F16">
        <w:t xml:space="preserve">In summary, innovation ‘involves new combinations of ideas, knowledge, skills, and resources’ (Dodgson &amp; Gann 2010, </w:t>
      </w:r>
      <w:r>
        <w:t>p.</w:t>
      </w:r>
      <w:r w:rsidRPr="00915F16">
        <w:t xml:space="preserve">11). The review shows that there are problems with current definitions, including the one in the Oslo Manual, described as a large ‘fit all’ definition, and that innovation is ‘complex, nuanced and contested’ (Green, Jones &amp; Miles 2007, </w:t>
      </w:r>
      <w:r>
        <w:t>p.</w:t>
      </w:r>
      <w:r w:rsidRPr="00915F16">
        <w:t xml:space="preserve">7). This suggests a need for further work in developing a coherent definition of innovation, together with further research into how it occurs. </w:t>
      </w:r>
    </w:p>
    <w:p w:rsidR="00194FCC" w:rsidRPr="00915F16" w:rsidRDefault="00194FCC" w:rsidP="00194FCC">
      <w:pPr>
        <w:pStyle w:val="Heading2"/>
        <w:rPr>
          <w:color w:val="000000" w:themeColor="text1"/>
        </w:rPr>
      </w:pPr>
      <w:bookmarkStart w:id="133" w:name="_Toc435708274"/>
      <w:bookmarkStart w:id="134" w:name="_Toc435708613"/>
      <w:bookmarkStart w:id="135" w:name="_Toc437362621"/>
      <w:r w:rsidRPr="00915F16">
        <w:rPr>
          <w:color w:val="000000" w:themeColor="text1"/>
        </w:rPr>
        <w:t>Skills needed for innovation</w:t>
      </w:r>
      <w:bookmarkEnd w:id="133"/>
      <w:bookmarkEnd w:id="134"/>
      <w:bookmarkEnd w:id="135"/>
    </w:p>
    <w:p w:rsidR="00194FCC" w:rsidRPr="00915F16" w:rsidRDefault="00194FCC" w:rsidP="00194FCC">
      <w:pPr>
        <w:pStyle w:val="Text"/>
      </w:pPr>
      <w:r w:rsidRPr="00915F16">
        <w:t>Workforce skills are a necessary</w:t>
      </w:r>
      <w:r w:rsidR="00441CF3">
        <w:t>,</w:t>
      </w:r>
      <w:r w:rsidRPr="00915F16">
        <w:t xml:space="preserve"> but not a sufficient</w:t>
      </w:r>
      <w:r w:rsidR="00441CF3">
        <w:t>,</w:t>
      </w:r>
      <w:r w:rsidRPr="00915F16">
        <w:t xml:space="preserve"> condit</w:t>
      </w:r>
      <w:r>
        <w:t>ion for successful innovation. The p</w:t>
      </w:r>
      <w:r w:rsidRPr="00915F16">
        <w:t xml:space="preserve">articular work organisation methods adopted by organisations are </w:t>
      </w:r>
      <w:r>
        <w:t xml:space="preserve">the </w:t>
      </w:r>
      <w:r w:rsidRPr="00915F16">
        <w:t xml:space="preserve">major determinants of the extent of its workforce actively engaging in innovation (Toner 2011a, </w:t>
      </w:r>
      <w:r>
        <w:t>p.</w:t>
      </w:r>
      <w:r w:rsidRPr="00915F16">
        <w:t xml:space="preserve">3). These include aspects such as ‘authority and hierarchy within workplaces, autonomy and responsibility of labour and the allocation of skills and tasks across occupations’. </w:t>
      </w:r>
      <w:r>
        <w:t>Toner</w:t>
      </w:r>
      <w:r w:rsidRPr="00915F16">
        <w:t xml:space="preserve"> concludes that work organisation ‘highlights the social construction of skill’ (Toner 2011a, </w:t>
      </w:r>
      <w:r>
        <w:t>p.</w:t>
      </w:r>
      <w:r w:rsidRPr="00915F16">
        <w:t>11). According to the OECD</w:t>
      </w:r>
      <w:r>
        <w:t>,</w:t>
      </w:r>
      <w:r w:rsidRPr="00915F16">
        <w:t xml:space="preserve"> there is a ‘need to put the organisation of work more centrally in the analysis of innovation’ (cited in Stanwick 2011, </w:t>
      </w:r>
      <w:r>
        <w:t>p.</w:t>
      </w:r>
      <w:r w:rsidRPr="00915F16">
        <w:t xml:space="preserve">7). </w:t>
      </w:r>
    </w:p>
    <w:p w:rsidR="00194FCC" w:rsidRPr="00915F16" w:rsidRDefault="00194FCC" w:rsidP="00194FCC">
      <w:pPr>
        <w:pStyle w:val="Text"/>
      </w:pPr>
      <w:r w:rsidRPr="00915F16">
        <w:t xml:space="preserve">Tether et al. (2005) argue that innovation is becoming more ‘distributed’ or ‘democratic’, the broader workforce engaging with innovation, and not leaving it to </w:t>
      </w:r>
      <w:r w:rsidR="006E213C">
        <w:t>research and development</w:t>
      </w:r>
      <w:r w:rsidRPr="00915F16">
        <w:t xml:space="preserve"> specialists and innovation departments.</w:t>
      </w:r>
      <w:r>
        <w:t xml:space="preserve"> </w:t>
      </w:r>
      <w:r w:rsidRPr="00915F16">
        <w:t xml:space="preserve">In this environment, all levels of workforce skill are seen as being significant, together with a sound basic education (Tether et al. 2005, </w:t>
      </w:r>
      <w:r>
        <w:t>p.</w:t>
      </w:r>
      <w:r w:rsidRPr="00915F16">
        <w:t>77). Adaptable workers are needed at all levels, as innovation involv</w:t>
      </w:r>
      <w:r>
        <w:t>es the skills of the whole work</w:t>
      </w:r>
      <w:r w:rsidRPr="00915F16">
        <w:t>force. In their research</w:t>
      </w:r>
      <w:r w:rsidR="00441CF3">
        <w:t>,</w:t>
      </w:r>
      <w:r w:rsidRPr="00915F16">
        <w:t xml:space="preserve"> which examined the mining, solar energy and computer games sectors, </w:t>
      </w:r>
      <w:proofErr w:type="spellStart"/>
      <w:r w:rsidRPr="00915F16">
        <w:t>Dalitz</w:t>
      </w:r>
      <w:proofErr w:type="spellEnd"/>
      <w:r w:rsidRPr="00915F16">
        <w:t xml:space="preserve">, Toner </w:t>
      </w:r>
      <w:r>
        <w:t>and</w:t>
      </w:r>
      <w:r w:rsidRPr="00915F16">
        <w:t xml:space="preserve"> Turpin (2011) noted that they did not find any evidence of generic ‘innovation skills’. They conclude that</w:t>
      </w:r>
      <w:r>
        <w:t>,</w:t>
      </w:r>
      <w:r w:rsidRPr="00915F16">
        <w:t xml:space="preserve"> while the skills used in innovation by workers were generally learnt on the job, they were based on what was learnt through formal courses, including </w:t>
      </w:r>
      <w:r>
        <w:t>vocational education</w:t>
      </w:r>
      <w:r w:rsidRPr="00915F16">
        <w:t>.</w:t>
      </w:r>
    </w:p>
    <w:p w:rsidR="00194FCC" w:rsidRPr="00915F16" w:rsidRDefault="00194FCC" w:rsidP="00194FCC">
      <w:pPr>
        <w:pStyle w:val="Text"/>
      </w:pPr>
      <w:r w:rsidRPr="00915F16">
        <w:t xml:space="preserve">While the skills needed for innovation are broad-based, there is also a need for a mix of skills (Stanwick &amp; </w:t>
      </w:r>
      <w:proofErr w:type="spellStart"/>
      <w:r w:rsidRPr="00915F16">
        <w:t>Beddie</w:t>
      </w:r>
      <w:proofErr w:type="spellEnd"/>
      <w:r w:rsidRPr="00915F16">
        <w:t xml:space="preserve"> 2011, </w:t>
      </w:r>
      <w:r>
        <w:t>p.</w:t>
      </w:r>
      <w:r w:rsidRPr="00915F16">
        <w:t xml:space="preserve">31). Skills identified as important for innovation include: management and leadership skills, technical and scientific skills, interpersonal skills and consumer feedback skills (Tether et al. 2005; Green, Jones &amp; Miles 2010). Other skills required for innovation include the ability to learn, creativity and design (OECD 2011). Due to the changes in the workplace resulting from innovation, </w:t>
      </w:r>
      <w:proofErr w:type="spellStart"/>
      <w:r w:rsidRPr="00915F16">
        <w:t>Dalitz</w:t>
      </w:r>
      <w:proofErr w:type="spellEnd"/>
      <w:r w:rsidRPr="00915F16">
        <w:t xml:space="preserve">, Toner </w:t>
      </w:r>
      <w:r>
        <w:t>and</w:t>
      </w:r>
      <w:r w:rsidRPr="00915F16">
        <w:t xml:space="preserve"> Turpin (2011, </w:t>
      </w:r>
      <w:r>
        <w:t>p.</w:t>
      </w:r>
      <w:r w:rsidRPr="00915F16">
        <w:t>154) state ‘it is the ability to learn in each vocation and profession that is vital</w:t>
      </w:r>
      <w:r w:rsidR="006D1FB0">
        <w:t>.</w:t>
      </w:r>
      <w:r w:rsidRPr="00915F16">
        <w:t>’</w:t>
      </w:r>
      <w:r>
        <w:t xml:space="preserve"> </w:t>
      </w:r>
    </w:p>
    <w:p w:rsidR="00194FCC" w:rsidRDefault="00194FCC" w:rsidP="00194FCC">
      <w:pPr>
        <w:pStyle w:val="Heading4"/>
      </w:pPr>
      <w:r w:rsidRPr="003B3CC5">
        <w:t>Management and leadership skills</w:t>
      </w:r>
    </w:p>
    <w:p w:rsidR="00194FCC" w:rsidRPr="00915F16" w:rsidRDefault="00194FCC" w:rsidP="00194FCC">
      <w:pPr>
        <w:pStyle w:val="Text"/>
      </w:pPr>
      <w:r>
        <w:t>M</w:t>
      </w:r>
      <w:r w:rsidRPr="00915F16">
        <w:t>anagers determine whether or not an organisation engages in innovation, an</w:t>
      </w:r>
      <w:r>
        <w:t>d they perform a key role in co</w:t>
      </w:r>
      <w:r w:rsidRPr="00915F16">
        <w:t>ordinating the innovation process (Tether et al. 2005, p</w:t>
      </w:r>
      <w:r>
        <w:t>p.</w:t>
      </w:r>
      <w:r w:rsidRPr="00915F16">
        <w:t>100, 111). Dodgson and Gann (2010, p</w:t>
      </w:r>
      <w:r>
        <w:t>p.</w:t>
      </w:r>
      <w:r w:rsidRPr="00915F16">
        <w:t>1</w:t>
      </w:r>
      <w:r>
        <w:t>32—</w:t>
      </w:r>
      <w:r w:rsidRPr="00915F16">
        <w:t>3) argue that skills in the management of innovation</w:t>
      </w:r>
      <w:r>
        <w:t>,</w:t>
      </w:r>
      <w:r w:rsidRPr="00915F16">
        <w:t xml:space="preserve"> which help organisations </w:t>
      </w:r>
      <w:r>
        <w:t xml:space="preserve">to </w:t>
      </w:r>
      <w:r w:rsidRPr="00915F16">
        <w:t xml:space="preserve">make choices with regard to the skills they use and </w:t>
      </w:r>
      <w:r>
        <w:t xml:space="preserve">the </w:t>
      </w:r>
      <w:r w:rsidRPr="00915F16">
        <w:t>resources they invest in innovative opportunities</w:t>
      </w:r>
      <w:r>
        <w:t>,</w:t>
      </w:r>
      <w:r w:rsidRPr="00915F16">
        <w:t xml:space="preserve"> will ‘become amongst the most prized by business</w:t>
      </w:r>
      <w:r w:rsidR="00140384">
        <w:t>.</w:t>
      </w:r>
      <w:r w:rsidRPr="00915F16">
        <w:t>’ Firms also need their managers to ‘create a supportive culture where staff are encouraged to try new things, and are not discouraged when they fail’ (Dodgson &amp; Gann 2010, p</w:t>
      </w:r>
      <w:r>
        <w:t>p.109—</w:t>
      </w:r>
      <w:r w:rsidRPr="00915F16">
        <w:t xml:space="preserve">10). </w:t>
      </w:r>
    </w:p>
    <w:p w:rsidR="00194FCC" w:rsidRPr="00915F16" w:rsidRDefault="00194FCC" w:rsidP="00194FCC">
      <w:pPr>
        <w:pStyle w:val="Text"/>
      </w:pPr>
      <w:r w:rsidRPr="00915F16">
        <w:t>Tether et al. (2005, p</w:t>
      </w:r>
      <w:r>
        <w:t>p.77—</w:t>
      </w:r>
      <w:r w:rsidRPr="00915F16">
        <w:t>8) argue that</w:t>
      </w:r>
      <w:r>
        <w:t>,</w:t>
      </w:r>
      <w:r w:rsidRPr="00915F16">
        <w:t xml:space="preserve"> while most firms still ‘go it alone</w:t>
      </w:r>
      <w:r>
        <w:t>’,</w:t>
      </w:r>
      <w:r w:rsidRPr="00915F16">
        <w:t xml:space="preserve"> </w:t>
      </w:r>
      <w:r w:rsidR="00087E75">
        <w:t>a large part of</w:t>
      </w:r>
      <w:r w:rsidRPr="00915F16">
        <w:t xml:space="preserve"> innovation requires firms to engage in collaborative partnerships with other firms and organisations.</w:t>
      </w:r>
      <w:r>
        <w:t xml:space="preserve"> </w:t>
      </w:r>
      <w:r w:rsidRPr="00915F16">
        <w:t>This suggests there will be an increasing need for leadership skills in forming and sustaining collaborative arrangements with external organisations. There appears to have been limited research into how managers learn to manage innovation, including whether formal traini</w:t>
      </w:r>
      <w:r>
        <w:t>ng improves performance (Tether</w:t>
      </w:r>
      <w:r w:rsidRPr="00915F16">
        <w:t xml:space="preserve"> et al. 2005, </w:t>
      </w:r>
      <w:r>
        <w:t>p.</w:t>
      </w:r>
      <w:r w:rsidRPr="00915F16">
        <w:t>113). Further work needs to be done in this area.</w:t>
      </w:r>
    </w:p>
    <w:p w:rsidR="00194FCC" w:rsidRDefault="00194FCC" w:rsidP="00194FCC">
      <w:pPr>
        <w:pStyle w:val="Heading4"/>
      </w:pPr>
      <w:r w:rsidRPr="00915F16">
        <w:t>T</w:t>
      </w:r>
      <w:r>
        <w:t>echnical and scientific skills</w:t>
      </w:r>
    </w:p>
    <w:p w:rsidR="00194FCC" w:rsidRPr="00915F16" w:rsidRDefault="00194FCC" w:rsidP="00194FCC">
      <w:pPr>
        <w:pStyle w:val="Text"/>
      </w:pPr>
      <w:r>
        <w:t>High-</w:t>
      </w:r>
      <w:r w:rsidRPr="00915F16">
        <w:t>level scientific and technical skills are important for radical innovation. On the other hand, intermediate technical skills are reported as being significant in incremental innovation and the diffusion of innovation. This is especially the case in manufacturing (</w:t>
      </w:r>
      <w:r>
        <w:t>Tether</w:t>
      </w:r>
      <w:r w:rsidRPr="00915F16">
        <w:t xml:space="preserve"> et al. 2005). </w:t>
      </w:r>
    </w:p>
    <w:p w:rsidR="00194FCC" w:rsidRDefault="00194FCC" w:rsidP="00194FCC">
      <w:pPr>
        <w:pStyle w:val="Heading4"/>
      </w:pPr>
      <w:r>
        <w:t>Interpersonal skills</w:t>
      </w:r>
    </w:p>
    <w:p w:rsidR="00194FCC" w:rsidRPr="00915F16" w:rsidRDefault="00194FCC" w:rsidP="00194FCC">
      <w:pPr>
        <w:pStyle w:val="Text"/>
      </w:pPr>
      <w:r w:rsidRPr="00915F16">
        <w:t>Also referred to as ‘soft’ skills, these include co</w:t>
      </w:r>
      <w:r>
        <w:t>mmunication, team work, problem-solving, self-</w:t>
      </w:r>
      <w:r w:rsidRPr="00915F16">
        <w:t>confidence and customer service, and are especially important for organisational innovation in the area of service</w:t>
      </w:r>
      <w:r>
        <w:t>s (Tether et al.</w:t>
      </w:r>
      <w:r w:rsidRPr="00915F16">
        <w:t xml:space="preserve"> 2005). However, interpersonal skills have often been undervalued in terms of pay and other benefits. This has had a negative impact on the quality of the applicants for jobs involving interpersonal skills (Tether et al. 2005, </w:t>
      </w:r>
      <w:r>
        <w:t>p.</w:t>
      </w:r>
      <w:r w:rsidRPr="00915F16">
        <w:t xml:space="preserve">113). The OECD (2011, </w:t>
      </w:r>
      <w:r>
        <w:t>p.</w:t>
      </w:r>
      <w:r w:rsidRPr="00915F16">
        <w:t xml:space="preserve">52) notes that interpersonal skills, like communication and teamwork, may increase in importance due to a greater demand for knowledge sharing and learning. </w:t>
      </w:r>
    </w:p>
    <w:p w:rsidR="00194FCC" w:rsidRDefault="00194FCC" w:rsidP="00194FCC">
      <w:pPr>
        <w:pStyle w:val="Heading4"/>
      </w:pPr>
      <w:r>
        <w:t>Consumer feedback skills</w:t>
      </w:r>
    </w:p>
    <w:p w:rsidR="00194FCC" w:rsidRPr="00915F16" w:rsidRDefault="00194FCC" w:rsidP="00194FCC">
      <w:pPr>
        <w:pStyle w:val="Text"/>
      </w:pPr>
      <w:r w:rsidRPr="00915F16">
        <w:t>Referred to by Tether et al. (2005) as ‘consumption’ skills, these can improve innovation performance if the collection and analysis of feedback from consumers are enhanced (Tether et al. 2005). An advantage of accessing consumer feedback is that an organisation ‘can utilize the deep knowledge that users have accumulated’ (</w:t>
      </w:r>
      <w:proofErr w:type="spellStart"/>
      <w:r w:rsidRPr="00915F16">
        <w:t>Antorini</w:t>
      </w:r>
      <w:proofErr w:type="spellEnd"/>
      <w:r w:rsidRPr="00915F16">
        <w:t xml:space="preserve"> &amp; Muniz 2013, </w:t>
      </w:r>
      <w:r>
        <w:t>p.</w:t>
      </w:r>
      <w:r w:rsidRPr="00915F16">
        <w:t>27).</w:t>
      </w:r>
      <w:r>
        <w:t xml:space="preserve"> </w:t>
      </w:r>
      <w:r w:rsidRPr="00915F16">
        <w:t>Research at the Lego Group that examined the influence of customer feedback on innovation found that by tapping into the knowledge and enthusiasm of customer</w:t>
      </w:r>
      <w:r w:rsidR="00140384">
        <w:t>s</w:t>
      </w:r>
      <w:r w:rsidRPr="00915F16">
        <w:t xml:space="preserve"> or user communities, Lego was able to improve its product offerings without increasing long-term fixed costs. It provided the company with ‘exposure to new ideas, new technologies and new business partnerships’ (</w:t>
      </w:r>
      <w:proofErr w:type="spellStart"/>
      <w:r w:rsidRPr="00915F16">
        <w:t>Antorini</w:t>
      </w:r>
      <w:proofErr w:type="spellEnd"/>
      <w:r w:rsidRPr="00915F16">
        <w:t xml:space="preserve">, Muniz &amp; </w:t>
      </w:r>
      <w:proofErr w:type="spellStart"/>
      <w:r w:rsidRPr="00915F16">
        <w:t>Askildsen</w:t>
      </w:r>
      <w:proofErr w:type="spellEnd"/>
      <w:r w:rsidRPr="00915F16">
        <w:t xml:space="preserve"> 2012, </w:t>
      </w:r>
      <w:r>
        <w:t>p.</w:t>
      </w:r>
      <w:r w:rsidRPr="00915F16">
        <w:t>73)</w:t>
      </w:r>
      <w:r>
        <w:t>,</w:t>
      </w:r>
      <w:r w:rsidRPr="00915F16">
        <w:t xml:space="preserve"> as well as access to creativity. The importance of creativity in the computer games sector has been highlighted by </w:t>
      </w:r>
      <w:proofErr w:type="spellStart"/>
      <w:r w:rsidRPr="00915F16">
        <w:t>Dalitz</w:t>
      </w:r>
      <w:proofErr w:type="spellEnd"/>
      <w:r w:rsidRPr="00915F16">
        <w:t>, Toner and Turpin (2011).</w:t>
      </w:r>
    </w:p>
    <w:p w:rsidR="00194FCC" w:rsidRPr="00915F16" w:rsidRDefault="00194FCC" w:rsidP="00194FCC">
      <w:pPr>
        <w:pStyle w:val="Text"/>
      </w:pPr>
      <w:r w:rsidRPr="00915F16">
        <w:t>However, the</w:t>
      </w:r>
      <w:r>
        <w:t>re are also disadvantages</w:t>
      </w:r>
      <w:r w:rsidR="001779EE">
        <w:t xml:space="preserve"> — </w:t>
      </w:r>
      <w:r w:rsidRPr="00915F16">
        <w:t xml:space="preserve">there can be problems with the ownership of intellectual property rights of </w:t>
      </w:r>
      <w:r>
        <w:t xml:space="preserve">the </w:t>
      </w:r>
      <w:r w:rsidRPr="00915F16">
        <w:t>resulting innovations (</w:t>
      </w:r>
      <w:proofErr w:type="spellStart"/>
      <w:r w:rsidRPr="00915F16">
        <w:t>Antorini</w:t>
      </w:r>
      <w:proofErr w:type="spellEnd"/>
      <w:r w:rsidRPr="00915F16">
        <w:t xml:space="preserve"> &amp; Muniz 2013).</w:t>
      </w:r>
      <w:r>
        <w:t xml:space="preserve"> </w:t>
      </w:r>
      <w:r w:rsidRPr="00915F16">
        <w:t>Also, there are potential problems in dealing with groups and organisations with a differ</w:t>
      </w:r>
      <w:r>
        <w:t xml:space="preserve">ent culture. </w:t>
      </w:r>
      <w:proofErr w:type="spellStart"/>
      <w:r>
        <w:t>Antorini</w:t>
      </w:r>
      <w:proofErr w:type="spellEnd"/>
      <w:r>
        <w:t xml:space="preserve"> and Muniz</w:t>
      </w:r>
      <w:r w:rsidRPr="00915F16">
        <w:t xml:space="preserve"> (2013, </w:t>
      </w:r>
      <w:r>
        <w:t>p.</w:t>
      </w:r>
      <w:r w:rsidRPr="00915F16">
        <w:t>28) argue that it is ‘one of the new competencies firms will have to develop to successfully interact with committed, informed, and active consumers’.</w:t>
      </w:r>
      <w:r>
        <w:t xml:space="preserve"> </w:t>
      </w:r>
      <w:proofErr w:type="spellStart"/>
      <w:r w:rsidRPr="00915F16">
        <w:t>Laursen</w:t>
      </w:r>
      <w:proofErr w:type="spellEnd"/>
      <w:r w:rsidRPr="00915F16">
        <w:t xml:space="preserve"> (2011, </w:t>
      </w:r>
      <w:r>
        <w:t>p.</w:t>
      </w:r>
      <w:r w:rsidRPr="00915F16">
        <w:t>722) has observed that the use of customer feedback is often more effective when combined with other sources of innovation.</w:t>
      </w:r>
    </w:p>
    <w:p w:rsidR="00194FCC" w:rsidRPr="00915F16" w:rsidRDefault="00194FCC" w:rsidP="00194FCC">
      <w:pPr>
        <w:pStyle w:val="Heading2"/>
        <w:rPr>
          <w:color w:val="000000" w:themeColor="text1"/>
        </w:rPr>
      </w:pPr>
      <w:bookmarkStart w:id="136" w:name="_Toc435708275"/>
      <w:bookmarkStart w:id="137" w:name="_Toc435708614"/>
      <w:bookmarkStart w:id="138" w:name="_Toc437362622"/>
      <w:r w:rsidRPr="00915F16">
        <w:rPr>
          <w:color w:val="000000" w:themeColor="text1"/>
        </w:rPr>
        <w:t>Implications for VET</w:t>
      </w:r>
      <w:bookmarkEnd w:id="136"/>
      <w:bookmarkEnd w:id="137"/>
      <w:bookmarkEnd w:id="138"/>
      <w:r>
        <w:rPr>
          <w:color w:val="000000" w:themeColor="text1"/>
        </w:rPr>
        <w:t xml:space="preserve"> </w:t>
      </w:r>
    </w:p>
    <w:p w:rsidR="00E816B5" w:rsidRDefault="00194FCC" w:rsidP="00194FCC">
      <w:pPr>
        <w:pStyle w:val="Text"/>
      </w:pPr>
      <w:r>
        <w:t xml:space="preserve">The </w:t>
      </w:r>
      <w:r w:rsidRPr="00915F16">
        <w:t xml:space="preserve">VET </w:t>
      </w:r>
      <w:r>
        <w:t xml:space="preserve">sector </w:t>
      </w:r>
      <w:r w:rsidRPr="00915F16">
        <w:t xml:space="preserve">is well placed to teach the trades and related skills that are important in the innovation process. In addition, there is a role for </w:t>
      </w:r>
      <w:r>
        <w:t xml:space="preserve">the sector </w:t>
      </w:r>
      <w:r w:rsidRPr="00915F16">
        <w:t xml:space="preserve">in developing soft skills, although this is a contested area with universities (Stanwick &amp; </w:t>
      </w:r>
      <w:proofErr w:type="spellStart"/>
      <w:r w:rsidRPr="00915F16">
        <w:t>Beddie</w:t>
      </w:r>
      <w:proofErr w:type="spellEnd"/>
      <w:r w:rsidRPr="00915F16">
        <w:t xml:space="preserve"> 2011, </w:t>
      </w:r>
      <w:r>
        <w:t>p.</w:t>
      </w:r>
      <w:r w:rsidRPr="00915F16">
        <w:t xml:space="preserve">34). In other words, universities do not want VET encroaching on their ‘academic’ domain, including </w:t>
      </w:r>
      <w:r>
        <w:t xml:space="preserve">in </w:t>
      </w:r>
      <w:r w:rsidRPr="00915F16">
        <w:t xml:space="preserve">areas such as financial management, marketing and business management. However, some TAFE institutions are offering their own ‘practical and career-focused’ degree/associate degree programs in areas such as information technology and accounting, for example, North Sydney Institute. </w:t>
      </w:r>
    </w:p>
    <w:p w:rsidR="00194FCC" w:rsidRPr="00915F16" w:rsidRDefault="00194FCC" w:rsidP="00194FCC">
      <w:pPr>
        <w:pStyle w:val="Text"/>
      </w:pPr>
      <w:r w:rsidRPr="00915F16">
        <w:t>An alternative might be to ‘promote partnerships between VET providers and universities such that VET graduates are also eligible to enter university programs with the maximum amount of credit for their VET learning’ (</w:t>
      </w:r>
      <w:proofErr w:type="spellStart"/>
      <w:r w:rsidRPr="00915F16">
        <w:t>Misko</w:t>
      </w:r>
      <w:proofErr w:type="spellEnd"/>
      <w:r w:rsidRPr="00915F16">
        <w:t xml:space="preserve"> &amp; </w:t>
      </w:r>
      <w:proofErr w:type="spellStart"/>
      <w:r w:rsidRPr="00915F16">
        <w:t>Nechvoglod</w:t>
      </w:r>
      <w:proofErr w:type="spellEnd"/>
      <w:r w:rsidRPr="00915F16">
        <w:t xml:space="preserve"> 2011, p.77). A number of universities, including Charles Sturt University (CSU), have such partnerships. VET could also offer university bachelor degrees, for example, the partnerships between </w:t>
      </w:r>
      <w:r>
        <w:t>Charles Sturt</w:t>
      </w:r>
      <w:r w:rsidRPr="00915F16">
        <w:t xml:space="preserve"> and the Canberra Institute of Technology, North Sydney Institute and Holmesglen TAFE. These partnerships allow students to follow a pathway to a Charles Sturt University degree program from a diploma/advanced diploma. Another possibility is partnerships between VET providers and professional bodies such as the Australian Human Resources Institute, the Association of Certified Practising Accountants and the Institute of Chartered Accountants. </w:t>
      </w:r>
    </w:p>
    <w:p w:rsidR="00194FCC" w:rsidRPr="00915F16" w:rsidRDefault="00194FCC" w:rsidP="00194FCC">
      <w:pPr>
        <w:pStyle w:val="Text"/>
      </w:pPr>
      <w:r w:rsidRPr="00915F16">
        <w:t xml:space="preserve">The provision of short courses by </w:t>
      </w:r>
      <w:r>
        <w:t xml:space="preserve">the </w:t>
      </w:r>
      <w:r w:rsidRPr="00915F16">
        <w:t>VET</w:t>
      </w:r>
      <w:r>
        <w:t xml:space="preserve"> sector</w:t>
      </w:r>
      <w:r w:rsidRPr="00915F16">
        <w:t xml:space="preserve">, including ongoing and top-up training, could also assist innovation (Stanwick 2011; </w:t>
      </w:r>
      <w:proofErr w:type="spellStart"/>
      <w:r w:rsidRPr="00915F16">
        <w:t>Misko</w:t>
      </w:r>
      <w:proofErr w:type="spellEnd"/>
      <w:r w:rsidRPr="00915F16">
        <w:t xml:space="preserve"> &amp; </w:t>
      </w:r>
      <w:proofErr w:type="spellStart"/>
      <w:r w:rsidRPr="00915F16">
        <w:t>Nechvoglod</w:t>
      </w:r>
      <w:proofErr w:type="spellEnd"/>
      <w:r w:rsidRPr="00915F16">
        <w:t xml:space="preserve"> 2011). This is an important area, given the need for workers to continually upgrade their skills throughout their working lives because of </w:t>
      </w:r>
      <w:r>
        <w:t xml:space="preserve">the </w:t>
      </w:r>
      <w:r w:rsidRPr="00915F16">
        <w:t>rapid changes resulting from the pace of innovation (OECD 2011).</w:t>
      </w:r>
      <w:r>
        <w:t xml:space="preserve"> </w:t>
      </w:r>
      <w:r w:rsidRPr="00915F16">
        <w:t xml:space="preserve">A problem here is for VET providers to keep up to date, especially in terms of new technology and industry practice. Due to resource limitations, especially in TAFE, </w:t>
      </w:r>
      <w:proofErr w:type="spellStart"/>
      <w:r w:rsidRPr="00915F16">
        <w:t>Dalitz</w:t>
      </w:r>
      <w:proofErr w:type="spellEnd"/>
      <w:r w:rsidRPr="00915F16">
        <w:t xml:space="preserve">, Toner </w:t>
      </w:r>
      <w:r>
        <w:t>and</w:t>
      </w:r>
      <w:r w:rsidRPr="00915F16">
        <w:t xml:space="preserve"> Turpin (2011, </w:t>
      </w:r>
      <w:r>
        <w:t>p.</w:t>
      </w:r>
      <w:r w:rsidRPr="00915F16">
        <w:t>157) have argued that ‘</w:t>
      </w:r>
      <w:r w:rsidR="00E816B5">
        <w:t>a</w:t>
      </w:r>
      <w:r w:rsidRPr="00915F16">
        <w:t>n additional stream of funding explicitly to provide up-to-date materials and intelligence on industry and technology would greatly assist in keeping the VET system current.</w:t>
      </w:r>
      <w:r w:rsidR="00B73AD8">
        <w:t>’</w:t>
      </w:r>
      <w:r>
        <w:t xml:space="preserve"> </w:t>
      </w:r>
    </w:p>
    <w:p w:rsidR="00194FCC" w:rsidRPr="00915F16" w:rsidRDefault="00194FCC" w:rsidP="00194FCC">
      <w:pPr>
        <w:pStyle w:val="Text"/>
      </w:pPr>
      <w:r w:rsidRPr="00915F16">
        <w:t xml:space="preserve">Some implications for VET delivery include more flexibility and collaboration. A good example of this is TAFE Queensland </w:t>
      </w:r>
      <w:proofErr w:type="spellStart"/>
      <w:r w:rsidRPr="00915F16">
        <w:t>SkillsTech</w:t>
      </w:r>
      <w:proofErr w:type="spellEnd"/>
      <w:r w:rsidRPr="00915F16">
        <w:t>, a registered training organisation (RTO) formed fr</w:t>
      </w:r>
      <w:r>
        <w:t>om an amalgamation of six TAFE i</w:t>
      </w:r>
      <w:r w:rsidRPr="00915F16">
        <w:t xml:space="preserve">nstitutes around Brisbane </w:t>
      </w:r>
      <w:r w:rsidR="003231E5" w:rsidRPr="00915F16">
        <w:t xml:space="preserve">in 2006 </w:t>
      </w:r>
      <w:r w:rsidRPr="00915F16">
        <w:t xml:space="preserve">(see case study in Department of Industry 2014, </w:t>
      </w:r>
      <w:r>
        <w:t>p.152—</w:t>
      </w:r>
      <w:r w:rsidRPr="00915F16">
        <w:t xml:space="preserve">4). </w:t>
      </w:r>
      <w:r>
        <w:t>The case study</w:t>
      </w:r>
      <w:r w:rsidRPr="00915F16">
        <w:t xml:space="preserve"> demonstrates that a high degree of collaboration among training providers, employers, regulators, universities and industry skills councils, together with flexible delivery methods and tailored training solutions, as well as innovative approaches to identifying new trends in industries, are vital where industry needs constantly change. The partnership approach ‘allows TAFE Queensland </w:t>
      </w:r>
      <w:proofErr w:type="spellStart"/>
      <w:r w:rsidRPr="00915F16">
        <w:t>SkillsTech</w:t>
      </w:r>
      <w:proofErr w:type="spellEnd"/>
      <w:r w:rsidRPr="00915F16">
        <w:t xml:space="preserve"> to constantly refine systemic training packages to take into account the latest innovation in industry and gives students hands-on experience’ (Department of Industry 2014, </w:t>
      </w:r>
      <w:r>
        <w:t>p.</w:t>
      </w:r>
      <w:r w:rsidRPr="00915F16">
        <w:t xml:space="preserve">152). </w:t>
      </w:r>
    </w:p>
    <w:p w:rsidR="00194FCC" w:rsidRPr="00915F16" w:rsidRDefault="00194FCC" w:rsidP="00194FCC">
      <w:pPr>
        <w:pStyle w:val="Text"/>
      </w:pPr>
      <w:r w:rsidRPr="00915F16">
        <w:t xml:space="preserve">VET has been the main </w:t>
      </w:r>
      <w:r>
        <w:t>means for diffusing/</w:t>
      </w:r>
      <w:r w:rsidRPr="00915F16">
        <w:t xml:space="preserve">transferring knowledge and skills due to its historical connections with industry and pre-eminent role in industry training, </w:t>
      </w:r>
      <w:r>
        <w:t xml:space="preserve">which </w:t>
      </w:r>
      <w:r w:rsidRPr="00915F16">
        <w:t>provid</w:t>
      </w:r>
      <w:r>
        <w:t xml:space="preserve">e </w:t>
      </w:r>
      <w:r w:rsidRPr="00915F16">
        <w:t xml:space="preserve">a mechanism for introducing ‘new products, new knowledge and innovative practices’ (Ferrier, </w:t>
      </w:r>
      <w:proofErr w:type="spellStart"/>
      <w:r w:rsidRPr="00915F16">
        <w:t>Trood</w:t>
      </w:r>
      <w:proofErr w:type="spellEnd"/>
      <w:r w:rsidRPr="00915F16">
        <w:t xml:space="preserve"> </w:t>
      </w:r>
      <w:r>
        <w:t>&amp;</w:t>
      </w:r>
      <w:r w:rsidRPr="00915F16">
        <w:t xml:space="preserve"> Whittingham 2003). The VET sector can also be seen as important in contributing to knowledge creation. There is</w:t>
      </w:r>
      <w:r>
        <w:t>,</w:t>
      </w:r>
      <w:r w:rsidRPr="00915F16">
        <w:t xml:space="preserve"> however, some criticism of VET, especially the perception that it gives ‘priority to practical competencies over theoretical understanding’ (Toner 2011b, </w:t>
      </w:r>
      <w:r>
        <w:t>p.</w:t>
      </w:r>
      <w:r w:rsidRPr="00915F16">
        <w:t>127). This means that</w:t>
      </w:r>
      <w:r>
        <w:t>,</w:t>
      </w:r>
      <w:r w:rsidRPr="00915F16">
        <w:t xml:space="preserve"> in the future, underlying theory and knowledge will need to be properly incorporated into VET programs (Curtin &amp; Stanwick 2011, </w:t>
      </w:r>
      <w:r>
        <w:t>p.</w:t>
      </w:r>
      <w:r w:rsidRPr="00915F16">
        <w:t>14).</w:t>
      </w:r>
    </w:p>
    <w:p w:rsidR="00112FC4" w:rsidRDefault="00194FCC" w:rsidP="00194FCC">
      <w:pPr>
        <w:pStyle w:val="Text"/>
      </w:pPr>
      <w:r w:rsidRPr="00915F16">
        <w:t xml:space="preserve">In terms of implications for policy, more formal recognition should be given to the VET system in innovation councils, industry skills councils, and in innovation policy (Toner 2011b; Stanwick &amp; </w:t>
      </w:r>
      <w:proofErr w:type="spellStart"/>
      <w:r w:rsidRPr="00915F16">
        <w:t>Beddie</w:t>
      </w:r>
      <w:proofErr w:type="spellEnd"/>
      <w:r w:rsidRPr="00915F16">
        <w:t xml:space="preserve"> 2011; Toner &amp; </w:t>
      </w:r>
      <w:proofErr w:type="spellStart"/>
      <w:r w:rsidRPr="00915F16">
        <w:t>Dalitz</w:t>
      </w:r>
      <w:proofErr w:type="spellEnd"/>
      <w:r w:rsidRPr="00915F16">
        <w:t xml:space="preserve"> 2012). The failure to</w:t>
      </w:r>
      <w:r>
        <w:t xml:space="preserve"> explicitly include VET in the f</w:t>
      </w:r>
      <w:r w:rsidRPr="00915F16">
        <w:t xml:space="preserve">ederal government’s initial innovation action plan (Commonwealth of Australia 2001) was severely criticised across the entire </w:t>
      </w:r>
      <w:r>
        <w:t>VET sector (</w:t>
      </w:r>
      <w:proofErr w:type="spellStart"/>
      <w:r>
        <w:t>Pickersgill</w:t>
      </w:r>
      <w:proofErr w:type="spellEnd"/>
      <w:r>
        <w:t xml:space="preserve"> &amp; Walsh</w:t>
      </w:r>
      <w:r w:rsidRPr="00915F16">
        <w:t xml:space="preserve"> 2003). Although the Cutler Review argued that</w:t>
      </w:r>
      <w:r w:rsidR="00327CEE">
        <w:t xml:space="preserve"> ‘t</w:t>
      </w:r>
      <w:r w:rsidRPr="00915F16">
        <w:t xml:space="preserve">he role of crafts and trades in innovation has been massively neglected, particularly in the important areas of continuing incremental innovation in the workplace’ (Cutler 2008, </w:t>
      </w:r>
      <w:r>
        <w:t>p.</w:t>
      </w:r>
      <w:r w:rsidRPr="00915F16">
        <w:t xml:space="preserve">48), it failed to adequately address </w:t>
      </w:r>
      <w:r>
        <w:t xml:space="preserve">the relationship between </w:t>
      </w:r>
      <w:r w:rsidRPr="00915F16">
        <w:t xml:space="preserve">VET and innovation. </w:t>
      </w:r>
    </w:p>
    <w:p w:rsidR="00194FCC" w:rsidRPr="00915F16" w:rsidRDefault="00194FCC" w:rsidP="00194FCC">
      <w:pPr>
        <w:pStyle w:val="Text"/>
      </w:pPr>
      <w:r w:rsidRPr="00915F16">
        <w:t>The VET system was also ignored in the</w:t>
      </w:r>
      <w:r>
        <w:t xml:space="preserve"> 2009</w:t>
      </w:r>
      <w:r w:rsidRPr="00915F16">
        <w:t xml:space="preserve"> D</w:t>
      </w:r>
      <w:r>
        <w:t xml:space="preserve">epartment of Innovation, Industry, Science and Research report. </w:t>
      </w:r>
      <w:r w:rsidRPr="00915F16">
        <w:t>However, since 2010 the Commonwealth Government has produced innovation system reports</w:t>
      </w:r>
      <w:r>
        <w:t>,</w:t>
      </w:r>
      <w:r w:rsidRPr="00915F16">
        <w:t xml:space="preserve"> which address innovation and skills, including the role of </w:t>
      </w:r>
      <w:r>
        <w:t>vocational education</w:t>
      </w:r>
      <w:r w:rsidRPr="00915F16">
        <w:t xml:space="preserve">. Commenting on the 2011 report, Toner </w:t>
      </w:r>
      <w:r>
        <w:t>and</w:t>
      </w:r>
      <w:r w:rsidRPr="00915F16">
        <w:t xml:space="preserve"> </w:t>
      </w:r>
      <w:proofErr w:type="spellStart"/>
      <w:r w:rsidRPr="00915F16">
        <w:t>Dalitz</w:t>
      </w:r>
      <w:proofErr w:type="spellEnd"/>
      <w:r w:rsidRPr="00915F16">
        <w:t xml:space="preserve"> (2012, </w:t>
      </w:r>
      <w:r>
        <w:t>p.</w:t>
      </w:r>
      <w:r w:rsidRPr="00915F16">
        <w:t xml:space="preserve">417) noted that it ‘is a major advance in terms of the status and recognition afforded to the VET sector in the NIS </w:t>
      </w:r>
      <w:r>
        <w:t xml:space="preserve">[national innovation system] </w:t>
      </w:r>
      <w:r w:rsidRPr="00915F16">
        <w:t>by the national government’. In the 2014 report, not only is there a chapter on innovation and skills (as there was in earlier reports), but it also acknowledges that</w:t>
      </w:r>
      <w:r w:rsidR="00F91BD3">
        <w:t xml:space="preserve"> ‘j</w:t>
      </w:r>
      <w:r w:rsidRPr="00915F16">
        <w:t xml:space="preserve">ust like higher education, the vocational education and training (VET) sector is an important adjunct to the national innovation system’ (Department of Industry 2014, </w:t>
      </w:r>
      <w:r>
        <w:t>p.</w:t>
      </w:r>
      <w:r w:rsidRPr="00915F16">
        <w:t xml:space="preserve">149). Although this is a step in the right direction, it is not enough to get VET embedded in the national innovation system. Also, as argued by Toner </w:t>
      </w:r>
      <w:r>
        <w:t>and</w:t>
      </w:r>
      <w:r w:rsidRPr="00915F16">
        <w:t xml:space="preserve"> </w:t>
      </w:r>
      <w:proofErr w:type="spellStart"/>
      <w:r w:rsidRPr="00915F16">
        <w:t>Dalitz</w:t>
      </w:r>
      <w:proofErr w:type="spellEnd"/>
      <w:r w:rsidRPr="00915F16">
        <w:t xml:space="preserve"> (2012, </w:t>
      </w:r>
      <w:r>
        <w:t>p.</w:t>
      </w:r>
      <w:r w:rsidRPr="00915F16">
        <w:t>423), ‘innovation policy and consultative mechanisms should connect more deeply with the vocational education and training system’.</w:t>
      </w:r>
    </w:p>
    <w:p w:rsidR="00194FCC" w:rsidRPr="00915F16" w:rsidRDefault="00194FCC" w:rsidP="00194FCC">
      <w:pPr>
        <w:pStyle w:val="Text"/>
      </w:pPr>
      <w:r w:rsidRPr="00915F16">
        <w:t xml:space="preserve">In summary, </w:t>
      </w:r>
      <w:r>
        <w:t>vocational education and training</w:t>
      </w:r>
      <w:r w:rsidRPr="00915F16">
        <w:t xml:space="preserve"> has a key role in building skill levels in the workforce, including skills associated with innovation</w:t>
      </w:r>
      <w:r w:rsidR="00C93A2F">
        <w:t>;</w:t>
      </w:r>
      <w:r w:rsidRPr="00915F16">
        <w:t xml:space="preserve"> it therefore needs additional investment to achieve this. A good start, for example, would be an extra stream of funding to be used specifically to help VET providers </w:t>
      </w:r>
      <w:r>
        <w:t xml:space="preserve">to </w:t>
      </w:r>
      <w:r w:rsidRPr="00915F16">
        <w:t>keep up to date with the latest innovation in industry (</w:t>
      </w:r>
      <w:proofErr w:type="spellStart"/>
      <w:r w:rsidRPr="00915F16">
        <w:t>Dalitz</w:t>
      </w:r>
      <w:proofErr w:type="spellEnd"/>
      <w:r w:rsidRPr="00915F16">
        <w:t xml:space="preserve">, Toner &amp; Turpin 2011, </w:t>
      </w:r>
      <w:r>
        <w:t>p.</w:t>
      </w:r>
      <w:r w:rsidRPr="00915F16">
        <w:t xml:space="preserve">157). As part of the VET sector, TAFE has a role to play in the process, </w:t>
      </w:r>
      <w:r>
        <w:t xml:space="preserve">with </w:t>
      </w:r>
      <w:r w:rsidRPr="00915F16">
        <w:t xml:space="preserve">Boston (2001, </w:t>
      </w:r>
      <w:r>
        <w:t>p.</w:t>
      </w:r>
      <w:r w:rsidRPr="00915F16">
        <w:t>5) arguing that it has the potential to act as an agent ‘creating strategies that will knit together economic development and skill creation, new technologies and the creativity to make them work’.</w:t>
      </w:r>
    </w:p>
    <w:p w:rsidR="00194FCC" w:rsidRPr="00915F16" w:rsidRDefault="00194FCC" w:rsidP="00194FCC">
      <w:pPr>
        <w:pStyle w:val="Heading2"/>
        <w:rPr>
          <w:color w:val="000000" w:themeColor="text1"/>
        </w:rPr>
      </w:pPr>
      <w:bookmarkStart w:id="139" w:name="_Toc435708276"/>
      <w:bookmarkStart w:id="140" w:name="_Toc435708615"/>
      <w:bookmarkStart w:id="141" w:name="_Toc437362623"/>
      <w:r w:rsidRPr="00915F16">
        <w:rPr>
          <w:color w:val="000000" w:themeColor="text1"/>
        </w:rPr>
        <w:t>Conclusion</w:t>
      </w:r>
      <w:bookmarkEnd w:id="139"/>
      <w:bookmarkEnd w:id="140"/>
      <w:bookmarkEnd w:id="141"/>
    </w:p>
    <w:p w:rsidR="00194FCC" w:rsidRPr="00915F16" w:rsidRDefault="00194FCC" w:rsidP="00194FCC">
      <w:pPr>
        <w:pStyle w:val="Text"/>
      </w:pPr>
      <w:r w:rsidRPr="00915F16">
        <w:t xml:space="preserve">Tether et al. (2005), Toner (2011) and </w:t>
      </w:r>
      <w:proofErr w:type="spellStart"/>
      <w:r w:rsidRPr="00915F16">
        <w:t>Hanel</w:t>
      </w:r>
      <w:proofErr w:type="spellEnd"/>
      <w:r w:rsidRPr="00915F16">
        <w:t xml:space="preserve"> (2008) have noted the lack of an explicit focus on skills in the innovation studies literature.</w:t>
      </w:r>
      <w:r>
        <w:t xml:space="preserve"> </w:t>
      </w:r>
      <w:r w:rsidRPr="00915F16">
        <w:t xml:space="preserve">Because there are many types of innovation and </w:t>
      </w:r>
      <w:r>
        <w:t xml:space="preserve">with </w:t>
      </w:r>
      <w:r w:rsidRPr="00915F16">
        <w:t xml:space="preserve">the complexity of their sources and processes for creation, the relationship between skills and innovation will always be complicated (Green, Jones &amp; Miles 2007, </w:t>
      </w:r>
      <w:r>
        <w:t>p.</w:t>
      </w:r>
      <w:r w:rsidRPr="00915F16">
        <w:t>10). The skills involved depend on the nature of the innovation (</w:t>
      </w:r>
      <w:r>
        <w:t>for example,</w:t>
      </w:r>
      <w:r w:rsidRPr="00915F16">
        <w:t xml:space="preserve"> increment</w:t>
      </w:r>
      <w:r>
        <w:t>al or radical, product, process</w:t>
      </w:r>
      <w:r w:rsidRPr="00915F16">
        <w:t xml:space="preserve"> etc.), the nature, availability</w:t>
      </w:r>
      <w:r>
        <w:t xml:space="preserve"> and distribution of skills </w:t>
      </w:r>
      <w:r w:rsidRPr="00915F16">
        <w:t>in an enterprise, and the ab</w:t>
      </w:r>
      <w:r>
        <w:t xml:space="preserve">ility to develop new skills </w:t>
      </w:r>
      <w:r w:rsidRPr="00915F16">
        <w:t xml:space="preserve">in organisations and across the economy (Green, Jones &amp; Miles 2007, </w:t>
      </w:r>
      <w:r>
        <w:t>p.</w:t>
      </w:r>
      <w:r w:rsidRPr="00915F16">
        <w:t>10). Skills for collaborating and networking</w:t>
      </w:r>
      <w:r>
        <w:t>,</w:t>
      </w:r>
      <w:r w:rsidRPr="00915F16">
        <w:t xml:space="preserve"> as well as skills (and mechanisms) for ‘building connections across organizational, professional, and disciplinary boundaries’</w:t>
      </w:r>
      <w:r>
        <w:t>,</w:t>
      </w:r>
      <w:r w:rsidRPr="00915F16">
        <w:t xml:space="preserve"> are becoming increasingly important (Dodgson &amp; Gann 2010, </w:t>
      </w:r>
      <w:r>
        <w:t>p.</w:t>
      </w:r>
      <w:r w:rsidRPr="00915F16">
        <w:t xml:space="preserve">134). This is due to an increase in the demand for knowledge sharing and learning. </w:t>
      </w:r>
    </w:p>
    <w:p w:rsidR="00194FCC" w:rsidRPr="00915F16" w:rsidRDefault="00194FCC" w:rsidP="00194FCC">
      <w:pPr>
        <w:pStyle w:val="Text"/>
      </w:pPr>
      <w:r w:rsidRPr="00915F16">
        <w:t>The innovation studies literature has highlighted the important role of VET in ‘generating, adapting and diffusing incremental innovation</w:t>
      </w:r>
      <w:r>
        <w:t>’,</w:t>
      </w:r>
      <w:r w:rsidRPr="00915F16">
        <w:t xml:space="preserve"> and that</w:t>
      </w:r>
      <w:r>
        <w:t>,</w:t>
      </w:r>
      <w:r w:rsidRPr="00915F16">
        <w:t xml:space="preserve"> compared </w:t>
      </w:r>
      <w:r>
        <w:t>with</w:t>
      </w:r>
      <w:r w:rsidRPr="00915F16">
        <w:t xml:space="preserve"> other OECD nations, the pattern of innovation in Australia makes organisations more dependent on VET skills to achieve innovation (Toner &amp; </w:t>
      </w:r>
      <w:proofErr w:type="spellStart"/>
      <w:r w:rsidRPr="00915F16">
        <w:t>Dalitz</w:t>
      </w:r>
      <w:proofErr w:type="spellEnd"/>
      <w:r w:rsidRPr="00915F16">
        <w:t xml:space="preserve"> 2012, </w:t>
      </w:r>
      <w:r>
        <w:t>p.</w:t>
      </w:r>
      <w:r w:rsidRPr="00915F16">
        <w:t xml:space="preserve">423). </w:t>
      </w:r>
      <w:proofErr w:type="gramStart"/>
      <w:r w:rsidRPr="00915F16">
        <w:t xml:space="preserve">Despite all of this, the ‘the VET system is largely excluded from government innovation policy and programmes’ (Toner &amp; </w:t>
      </w:r>
      <w:proofErr w:type="spellStart"/>
      <w:r w:rsidRPr="00915F16">
        <w:t>Dalitz</w:t>
      </w:r>
      <w:proofErr w:type="spellEnd"/>
      <w:r w:rsidRPr="00915F16">
        <w:t xml:space="preserve"> 2012, </w:t>
      </w:r>
      <w:r>
        <w:t>p.</w:t>
      </w:r>
      <w:r w:rsidRPr="00915F16">
        <w:t>411).</w:t>
      </w:r>
      <w:proofErr w:type="gramEnd"/>
    </w:p>
    <w:p w:rsidR="00194FCC" w:rsidRPr="00915F16" w:rsidRDefault="00194FCC" w:rsidP="00194FCC">
      <w:pPr>
        <w:pStyle w:val="Heading2"/>
        <w:rPr>
          <w:color w:val="000000" w:themeColor="text1"/>
        </w:rPr>
      </w:pPr>
      <w:bookmarkStart w:id="142" w:name="_Toc435708277"/>
      <w:bookmarkStart w:id="143" w:name="_Toc435708616"/>
      <w:bookmarkStart w:id="144" w:name="_Toc437362624"/>
      <w:r>
        <w:rPr>
          <w:color w:val="000000" w:themeColor="text1"/>
        </w:rPr>
        <w:t>Acknowledg</w:t>
      </w:r>
      <w:r w:rsidRPr="00915F16">
        <w:rPr>
          <w:color w:val="000000" w:themeColor="text1"/>
        </w:rPr>
        <w:t>ments</w:t>
      </w:r>
      <w:bookmarkEnd w:id="142"/>
      <w:bookmarkEnd w:id="143"/>
      <w:bookmarkEnd w:id="144"/>
    </w:p>
    <w:p w:rsidR="00194FCC" w:rsidRPr="00915F16" w:rsidRDefault="00194FCC" w:rsidP="00194FCC">
      <w:pPr>
        <w:pStyle w:val="Text"/>
      </w:pPr>
      <w:r w:rsidRPr="00915F16">
        <w:t xml:space="preserve">I gratefully acknowledge helpful comments from Associate Professor Geoff </w:t>
      </w:r>
      <w:proofErr w:type="spellStart"/>
      <w:r w:rsidRPr="00915F16">
        <w:t>Bamberry</w:t>
      </w:r>
      <w:proofErr w:type="spellEnd"/>
      <w:r w:rsidRPr="00915F16">
        <w:t>, Charles Sturt University</w:t>
      </w:r>
      <w:r>
        <w:t>,</w:t>
      </w:r>
      <w:r w:rsidRPr="00915F16">
        <w:t xml:space="preserve"> and Dr Bill Dunn and Dr Phillip Toner, University of Sydney. I would also like to thank the reviewers of this paper for their helpful comments.</w:t>
      </w:r>
    </w:p>
    <w:p w:rsidR="00194FCC" w:rsidRPr="00915F16" w:rsidRDefault="00194FCC" w:rsidP="00194FCC">
      <w:pPr>
        <w:pStyle w:val="Heading2"/>
        <w:rPr>
          <w:color w:val="000000" w:themeColor="text1"/>
        </w:rPr>
      </w:pPr>
      <w:bookmarkStart w:id="145" w:name="_Toc435708278"/>
      <w:bookmarkStart w:id="146" w:name="_Toc435708617"/>
      <w:bookmarkStart w:id="147" w:name="_Toc437362625"/>
      <w:r w:rsidRPr="00915F16">
        <w:rPr>
          <w:color w:val="000000" w:themeColor="text1"/>
        </w:rPr>
        <w:t>References</w:t>
      </w:r>
      <w:bookmarkEnd w:id="145"/>
      <w:bookmarkEnd w:id="146"/>
      <w:bookmarkEnd w:id="147"/>
    </w:p>
    <w:p w:rsidR="00194FCC" w:rsidRPr="00D244D5" w:rsidRDefault="00194FCC" w:rsidP="00194FCC">
      <w:pPr>
        <w:pStyle w:val="References"/>
      </w:pPr>
      <w:proofErr w:type="spellStart"/>
      <w:r w:rsidRPr="00915F16">
        <w:t>Antorini</w:t>
      </w:r>
      <w:proofErr w:type="spellEnd"/>
      <w:r w:rsidRPr="00915F16">
        <w:t>, Y &amp; Muniz, A</w:t>
      </w:r>
      <w:r>
        <w:t xml:space="preserve"> </w:t>
      </w:r>
      <w:r w:rsidRPr="00915F16">
        <w:t>2013</w:t>
      </w:r>
      <w:r>
        <w:t>,</w:t>
      </w:r>
      <w:r w:rsidRPr="00915F16">
        <w:t xml:space="preserve"> ‘The benefits and challenges of collaborating with user communities’, </w:t>
      </w:r>
      <w:r w:rsidRPr="00915F16">
        <w:rPr>
          <w:i/>
        </w:rPr>
        <w:t>Research-Technology Management</w:t>
      </w:r>
      <w:r w:rsidRPr="00915F16">
        <w:t>, vol.56, no.3, p</w:t>
      </w:r>
      <w:r>
        <w:t>p.21—</w:t>
      </w:r>
      <w:r w:rsidRPr="00915F16">
        <w:t>8.</w:t>
      </w:r>
    </w:p>
    <w:p w:rsidR="00194FCC" w:rsidRPr="00D244D5" w:rsidRDefault="00194FCC" w:rsidP="00194FCC">
      <w:pPr>
        <w:pStyle w:val="References"/>
      </w:pPr>
      <w:proofErr w:type="spellStart"/>
      <w:r w:rsidRPr="00D244D5">
        <w:t>Antorini</w:t>
      </w:r>
      <w:proofErr w:type="spellEnd"/>
      <w:r w:rsidRPr="00D244D5">
        <w:t xml:space="preserve">, Y, Muniz, A &amp; </w:t>
      </w:r>
      <w:proofErr w:type="spellStart"/>
      <w:r w:rsidRPr="00D244D5">
        <w:t>Askildsen</w:t>
      </w:r>
      <w:proofErr w:type="spellEnd"/>
      <w:r w:rsidRPr="00D244D5">
        <w:t>, T 2012, ‘Collaborating with customer communit</w:t>
      </w:r>
      <w:r>
        <w:t>ies: lessons from the Lego Group’,</w:t>
      </w:r>
      <w:r w:rsidRPr="00D244D5">
        <w:t xml:space="preserve"> </w:t>
      </w:r>
      <w:r w:rsidRPr="000A2AA0">
        <w:rPr>
          <w:i/>
        </w:rPr>
        <w:t>Sloan Management Review</w:t>
      </w:r>
      <w:r w:rsidRPr="00D244D5">
        <w:t>, vol.53, no.3, p</w:t>
      </w:r>
      <w:r>
        <w:t>p.73—</w:t>
      </w:r>
      <w:r w:rsidRPr="00D244D5">
        <w:t>9.</w:t>
      </w:r>
    </w:p>
    <w:p w:rsidR="00194FCC" w:rsidRPr="00D244D5" w:rsidRDefault="00194FCC" w:rsidP="00194FCC">
      <w:pPr>
        <w:pStyle w:val="References"/>
      </w:pPr>
      <w:r w:rsidRPr="00D244D5">
        <w:t xml:space="preserve">Boston, K 2001, </w:t>
      </w:r>
      <w:r>
        <w:t>‘</w:t>
      </w:r>
      <w:r w:rsidRPr="003812EA">
        <w:t>Successful nation: TAFE and innovation</w:t>
      </w:r>
      <w:r>
        <w:t>’</w:t>
      </w:r>
      <w:r w:rsidRPr="00D244D5">
        <w:t>, Director-General's</w:t>
      </w:r>
      <w:r>
        <w:t xml:space="preserve"> </w:t>
      </w:r>
      <w:r w:rsidRPr="00D244D5">
        <w:t>address to the TAFE Directors Australia annual conference, typescript,</w:t>
      </w:r>
      <w:r>
        <w:t xml:space="preserve"> </w:t>
      </w:r>
      <w:r w:rsidRPr="00D244D5">
        <w:t>TAFE NSW, Sydney, 5 March.</w:t>
      </w:r>
    </w:p>
    <w:p w:rsidR="00194FCC" w:rsidRPr="00D244D5" w:rsidRDefault="00194FCC" w:rsidP="00194FCC">
      <w:pPr>
        <w:pStyle w:val="References"/>
      </w:pPr>
      <w:r w:rsidRPr="00D244D5">
        <w:t xml:space="preserve">Cockburn, C 1983, </w:t>
      </w:r>
      <w:r w:rsidRPr="000A2AA0">
        <w:rPr>
          <w:i/>
        </w:rPr>
        <w:t>Brothers: male dominance and technological change</w:t>
      </w:r>
      <w:r w:rsidRPr="00D244D5">
        <w:t>, London, Pluto Press.</w:t>
      </w:r>
    </w:p>
    <w:p w:rsidR="00194FCC" w:rsidRPr="00D244D5" w:rsidRDefault="00194FCC" w:rsidP="00194FCC">
      <w:pPr>
        <w:pStyle w:val="References"/>
      </w:pPr>
      <w:r>
        <w:t>Commonwealth of Australia</w:t>
      </w:r>
      <w:r w:rsidRPr="00D244D5">
        <w:t xml:space="preserve"> </w:t>
      </w:r>
      <w:r w:rsidR="00112FC4">
        <w:t>2001</w:t>
      </w:r>
      <w:r w:rsidRPr="00D244D5">
        <w:t xml:space="preserve">, </w:t>
      </w:r>
      <w:r w:rsidRPr="000A2AA0">
        <w:rPr>
          <w:i/>
        </w:rPr>
        <w:t>Backing Australia's ability: an innovation</w:t>
      </w:r>
      <w:r>
        <w:rPr>
          <w:i/>
        </w:rPr>
        <w:t xml:space="preserve"> </w:t>
      </w:r>
      <w:r w:rsidRPr="000A2AA0">
        <w:rPr>
          <w:i/>
        </w:rPr>
        <w:t>action plan for the future</w:t>
      </w:r>
      <w:r w:rsidRPr="00D244D5">
        <w:t>, Commonwealth Government, Canberra.</w:t>
      </w:r>
    </w:p>
    <w:p w:rsidR="00194FCC" w:rsidRDefault="00194FCC" w:rsidP="00194FCC">
      <w:pPr>
        <w:pStyle w:val="References"/>
      </w:pPr>
      <w:r w:rsidRPr="00D244D5">
        <w:t xml:space="preserve">Curtin, P &amp; Stanwick, J 2011, ‘Overview’, in P Curtin, J Stanwick &amp; F </w:t>
      </w:r>
      <w:proofErr w:type="spellStart"/>
      <w:r w:rsidRPr="00D244D5">
        <w:t>Beddie</w:t>
      </w:r>
      <w:proofErr w:type="spellEnd"/>
      <w:r>
        <w:t xml:space="preserve"> (</w:t>
      </w:r>
      <w:proofErr w:type="spellStart"/>
      <w:r>
        <w:t>eds</w:t>
      </w:r>
      <w:proofErr w:type="spellEnd"/>
      <w:r>
        <w:t>),</w:t>
      </w:r>
      <w:r w:rsidRPr="00F81DE3">
        <w:rPr>
          <w:i/>
        </w:rPr>
        <w:t xml:space="preserve"> Fostering enterprise: the innovation and skills nexus — research readings</w:t>
      </w:r>
      <w:r w:rsidRPr="00D244D5">
        <w:t>, NCVER, Adelaide.</w:t>
      </w:r>
    </w:p>
    <w:p w:rsidR="00194FCC" w:rsidRPr="00E77CE5" w:rsidRDefault="00194FCC" w:rsidP="00194FCC">
      <w:pPr>
        <w:pStyle w:val="References"/>
      </w:pPr>
      <w:r w:rsidRPr="00E77CE5">
        <w:t xml:space="preserve">Cutler, T 2008, </w:t>
      </w:r>
      <w:proofErr w:type="gramStart"/>
      <w:r w:rsidRPr="00E77CE5">
        <w:rPr>
          <w:i/>
        </w:rPr>
        <w:t>Venturous</w:t>
      </w:r>
      <w:proofErr w:type="gramEnd"/>
      <w:r w:rsidRPr="00E77CE5">
        <w:rPr>
          <w:i/>
        </w:rPr>
        <w:t xml:space="preserve"> Australia: building strength in innovation</w:t>
      </w:r>
      <w:r w:rsidRPr="00E77CE5">
        <w:t>, Department of Innovation, Industry, Science and Research, Canberra.</w:t>
      </w:r>
    </w:p>
    <w:p w:rsidR="00194FCC" w:rsidRPr="00E77CE5" w:rsidRDefault="00194FCC" w:rsidP="00194FCC">
      <w:pPr>
        <w:pStyle w:val="References"/>
      </w:pPr>
      <w:proofErr w:type="spellStart"/>
      <w:r w:rsidRPr="00E77CE5">
        <w:t>Dalitz</w:t>
      </w:r>
      <w:proofErr w:type="spellEnd"/>
      <w:r w:rsidRPr="00E77CE5">
        <w:t>, R, Toner, P &amp; Turpin, T 2011, ‘VET and the diffusion a</w:t>
      </w:r>
      <w:r>
        <w:t>nd implementation of innovation</w:t>
      </w:r>
      <w:r w:rsidRPr="00E77CE5">
        <w:t xml:space="preserve"> in the mining, solar energy and computer games sectors</w:t>
      </w:r>
      <w:r w:rsidR="005150FC">
        <w:t>’</w:t>
      </w:r>
      <w:r w:rsidRPr="00E77CE5">
        <w:t xml:space="preserve">, </w:t>
      </w:r>
      <w:r w:rsidRPr="00D244D5">
        <w:t xml:space="preserve">in P Curtin, J Stanwick &amp; F </w:t>
      </w:r>
      <w:proofErr w:type="spellStart"/>
      <w:r w:rsidRPr="00D244D5">
        <w:t>Beddie</w:t>
      </w:r>
      <w:proofErr w:type="spellEnd"/>
      <w:r>
        <w:t xml:space="preserve"> (</w:t>
      </w:r>
      <w:proofErr w:type="spellStart"/>
      <w:proofErr w:type="gramStart"/>
      <w:r>
        <w:t>eds</w:t>
      </w:r>
      <w:proofErr w:type="spellEnd"/>
      <w:proofErr w:type="gramEnd"/>
      <w:r>
        <w:t>),</w:t>
      </w:r>
      <w:r w:rsidRPr="00F81DE3">
        <w:rPr>
          <w:i/>
        </w:rPr>
        <w:t xml:space="preserve"> </w:t>
      </w:r>
      <w:r w:rsidRPr="00E77CE5">
        <w:rPr>
          <w:i/>
        </w:rPr>
        <w:t>Fostering enterprise: the innovation and skills nexus — research readings</w:t>
      </w:r>
      <w:r w:rsidRPr="00E77CE5">
        <w:t>, NCVER, Adelaide.</w:t>
      </w:r>
    </w:p>
    <w:p w:rsidR="00194FCC" w:rsidRPr="00E77CE5" w:rsidRDefault="00194FCC" w:rsidP="00194FCC">
      <w:pPr>
        <w:pStyle w:val="References"/>
      </w:pPr>
      <w:r w:rsidRPr="00E77CE5">
        <w:t xml:space="preserve">Department of Innovation, Industry, Science and Research (DIISR), 2009, </w:t>
      </w:r>
      <w:proofErr w:type="gramStart"/>
      <w:r w:rsidRPr="00E77CE5">
        <w:rPr>
          <w:i/>
        </w:rPr>
        <w:t>Powering</w:t>
      </w:r>
      <w:proofErr w:type="gramEnd"/>
      <w:r w:rsidRPr="00E77CE5">
        <w:rPr>
          <w:i/>
        </w:rPr>
        <w:t xml:space="preserve"> ideas: an innovation agenda for the 21</w:t>
      </w:r>
      <w:r w:rsidRPr="00E77CE5">
        <w:rPr>
          <w:i/>
          <w:vertAlign w:val="superscript"/>
        </w:rPr>
        <w:t>st</w:t>
      </w:r>
      <w:r w:rsidRPr="00E77CE5">
        <w:rPr>
          <w:i/>
        </w:rPr>
        <w:t xml:space="preserve"> century</w:t>
      </w:r>
      <w:r w:rsidRPr="00E77CE5">
        <w:t>, DIISR, Canberra.</w:t>
      </w:r>
    </w:p>
    <w:p w:rsidR="00194FCC" w:rsidRPr="000B4B01" w:rsidRDefault="00194FCC" w:rsidP="00194FCC">
      <w:pPr>
        <w:pStyle w:val="References"/>
        <w:rPr>
          <w:i/>
        </w:rPr>
      </w:pPr>
      <w:proofErr w:type="gramStart"/>
      <w:r>
        <w:t>Department of Industry</w:t>
      </w:r>
      <w:r w:rsidRPr="00E77CE5">
        <w:t xml:space="preserve"> 2014, </w:t>
      </w:r>
      <w:r w:rsidRPr="00E77CE5">
        <w:rPr>
          <w:i/>
        </w:rPr>
        <w:t>Australian innovation system report</w:t>
      </w:r>
      <w:r w:rsidRPr="00E77CE5">
        <w:t>, Department of Industry, Canberra.</w:t>
      </w:r>
      <w:proofErr w:type="gramEnd"/>
      <w:r>
        <w:rPr>
          <w:i/>
        </w:rPr>
        <w:t xml:space="preserve"> </w:t>
      </w:r>
    </w:p>
    <w:p w:rsidR="00194FCC" w:rsidRPr="00D244D5" w:rsidRDefault="00194FCC" w:rsidP="00194FCC">
      <w:pPr>
        <w:pStyle w:val="References"/>
      </w:pPr>
      <w:r w:rsidRPr="00D244D5">
        <w:t>Dodgson, M 2013, ‘Innov</w:t>
      </w:r>
      <w:r>
        <w:t>ation in Australia: part 1 of 3 —</w:t>
      </w:r>
      <w:r w:rsidRPr="00D244D5">
        <w:t xml:space="preserve"> early beginnings’, radio broadcast, </w:t>
      </w:r>
      <w:r w:rsidRPr="00F81DE3">
        <w:rPr>
          <w:i/>
        </w:rPr>
        <w:t>The Science Show</w:t>
      </w:r>
      <w:r>
        <w:t>, ABC Radio National, p</w:t>
      </w:r>
      <w:r w:rsidRPr="00D244D5">
        <w:t>resented by R Williams</w:t>
      </w:r>
      <w:r w:rsidR="00DC6581">
        <w:t xml:space="preserve"> 26 January 2013</w:t>
      </w:r>
      <w:r w:rsidRPr="00D244D5">
        <w:t>.</w:t>
      </w:r>
    </w:p>
    <w:p w:rsidR="00194FCC" w:rsidRPr="00D244D5" w:rsidRDefault="00194FCC" w:rsidP="00194FCC">
      <w:pPr>
        <w:pStyle w:val="References"/>
      </w:pPr>
      <w:r w:rsidRPr="00D244D5">
        <w:t xml:space="preserve">Dodgson, M &amp; Gann, D 2010, </w:t>
      </w:r>
      <w:r w:rsidRPr="00F81DE3">
        <w:rPr>
          <w:i/>
        </w:rPr>
        <w:t>Innovation: a very short introduction</w:t>
      </w:r>
      <w:r w:rsidRPr="00D244D5">
        <w:t>, Oxford University Press</w:t>
      </w:r>
      <w:r>
        <w:t>, London</w:t>
      </w:r>
      <w:r w:rsidRPr="00D244D5">
        <w:t>.</w:t>
      </w:r>
    </w:p>
    <w:p w:rsidR="00194FCC" w:rsidRPr="00D244D5" w:rsidRDefault="00194FCC" w:rsidP="00194FCC">
      <w:pPr>
        <w:pStyle w:val="References"/>
      </w:pPr>
      <w:proofErr w:type="spellStart"/>
      <w:r w:rsidRPr="00D244D5">
        <w:t>Esposto</w:t>
      </w:r>
      <w:proofErr w:type="spellEnd"/>
      <w:r w:rsidRPr="00D244D5">
        <w:t>, A</w:t>
      </w:r>
      <w:r>
        <w:t xml:space="preserve"> </w:t>
      </w:r>
      <w:r w:rsidRPr="00D244D5">
        <w:t xml:space="preserve">2008, ‘Skill: an elusive and ambiguous concept in labour market studies’, </w:t>
      </w:r>
      <w:r w:rsidRPr="00F81DE3">
        <w:rPr>
          <w:i/>
        </w:rPr>
        <w:t>Australian Bulletin of Labour</w:t>
      </w:r>
      <w:r w:rsidRPr="00D244D5">
        <w:t>, vol.34, no.1, p</w:t>
      </w:r>
      <w:r>
        <w:t>p.100—</w:t>
      </w:r>
      <w:r w:rsidRPr="00D244D5">
        <w:t>24.</w:t>
      </w:r>
    </w:p>
    <w:p w:rsidR="00194FCC" w:rsidRPr="00D244D5" w:rsidRDefault="00194FCC" w:rsidP="00194FCC">
      <w:pPr>
        <w:pStyle w:val="References"/>
      </w:pPr>
      <w:r>
        <w:t xml:space="preserve">Ferrier, F, </w:t>
      </w:r>
      <w:proofErr w:type="spellStart"/>
      <w:r>
        <w:t>Trood</w:t>
      </w:r>
      <w:proofErr w:type="spellEnd"/>
      <w:r>
        <w:t>, C</w:t>
      </w:r>
      <w:r w:rsidRPr="00D244D5">
        <w:t xml:space="preserve"> &amp; Whittingham, K 2003, </w:t>
      </w:r>
      <w:proofErr w:type="gramStart"/>
      <w:r w:rsidRPr="00F81DE3">
        <w:rPr>
          <w:i/>
        </w:rPr>
        <w:t>Going</w:t>
      </w:r>
      <w:proofErr w:type="gramEnd"/>
      <w:r w:rsidRPr="00F81DE3">
        <w:rPr>
          <w:i/>
        </w:rPr>
        <w:t xml:space="preserve"> boldly into the future: a VET journey into the national innovation system</w:t>
      </w:r>
      <w:r w:rsidRPr="00D244D5">
        <w:t>, NCVER, Adelaide.</w:t>
      </w:r>
    </w:p>
    <w:p w:rsidR="00194FCC" w:rsidRPr="00D244D5" w:rsidRDefault="00194FCC" w:rsidP="00194FCC">
      <w:pPr>
        <w:pStyle w:val="References"/>
      </w:pPr>
      <w:proofErr w:type="spellStart"/>
      <w:r w:rsidRPr="00D244D5">
        <w:t>Finkle</w:t>
      </w:r>
      <w:proofErr w:type="spellEnd"/>
      <w:r w:rsidRPr="00D244D5">
        <w:t xml:space="preserve">, T 2012, ‘Corporate entrepreneurship and innovation in Silicon Valley: the case of Google, </w:t>
      </w:r>
      <w:proofErr w:type="spellStart"/>
      <w:r w:rsidRPr="00D244D5">
        <w:t>Inc</w:t>
      </w:r>
      <w:proofErr w:type="spellEnd"/>
      <w:r w:rsidRPr="00D244D5">
        <w:t xml:space="preserve">’, </w:t>
      </w:r>
      <w:r w:rsidRPr="00F81DE3">
        <w:rPr>
          <w:i/>
        </w:rPr>
        <w:t>Entrepreneurship Theory and Practice</w:t>
      </w:r>
      <w:r w:rsidRPr="00D244D5">
        <w:t>, vol.36, no.4, p</w:t>
      </w:r>
      <w:r>
        <w:t>p.863—</w:t>
      </w:r>
      <w:r w:rsidRPr="00D244D5">
        <w:t>84.</w:t>
      </w:r>
    </w:p>
    <w:p w:rsidR="00194FCC" w:rsidRPr="00D244D5" w:rsidRDefault="00194FCC" w:rsidP="00194FCC">
      <w:pPr>
        <w:pStyle w:val="References"/>
      </w:pPr>
      <w:r>
        <w:t xml:space="preserve">Godin, B </w:t>
      </w:r>
      <w:r w:rsidRPr="00D244D5">
        <w:t xml:space="preserve">2002, </w:t>
      </w:r>
      <w:proofErr w:type="gramStart"/>
      <w:r w:rsidRPr="00F81DE3">
        <w:rPr>
          <w:i/>
        </w:rPr>
        <w:t>The</w:t>
      </w:r>
      <w:proofErr w:type="gramEnd"/>
      <w:r w:rsidRPr="00F81DE3">
        <w:rPr>
          <w:i/>
        </w:rPr>
        <w:t xml:space="preserve"> </w:t>
      </w:r>
      <w:r>
        <w:rPr>
          <w:i/>
        </w:rPr>
        <w:t>rise of innovation surveys: m</w:t>
      </w:r>
      <w:r w:rsidRPr="00F81DE3">
        <w:rPr>
          <w:i/>
        </w:rPr>
        <w:t>easuring a fuzzy concept</w:t>
      </w:r>
      <w:r>
        <w:t xml:space="preserve">, </w:t>
      </w:r>
      <w:r w:rsidRPr="00D244D5">
        <w:t>working paper 16, Canadian</w:t>
      </w:r>
      <w:r>
        <w:t xml:space="preserve"> S</w:t>
      </w:r>
      <w:r w:rsidRPr="00D244D5">
        <w:t>cience and Innovation Indicators Consortium</w:t>
      </w:r>
      <w:r>
        <w:t>, Ottawa</w:t>
      </w:r>
      <w:r w:rsidRPr="00D244D5">
        <w:t xml:space="preserve">. </w:t>
      </w:r>
    </w:p>
    <w:p w:rsidR="00194FCC" w:rsidRPr="00D244D5" w:rsidRDefault="00194FCC" w:rsidP="00194FCC">
      <w:pPr>
        <w:pStyle w:val="References"/>
      </w:pPr>
      <w:proofErr w:type="gramStart"/>
      <w:r w:rsidRPr="00D244D5">
        <w:t xml:space="preserve">Green, L, Jones, B &amp; Miles, I 2007, </w:t>
      </w:r>
      <w:r w:rsidR="00262277">
        <w:t>‘</w:t>
      </w:r>
      <w:r w:rsidRPr="00262277">
        <w:t>Mini study 02 — skills for innovation</w:t>
      </w:r>
      <w:r w:rsidR="00262277">
        <w:t>’</w:t>
      </w:r>
      <w:r>
        <w:t>,</w:t>
      </w:r>
      <w:r w:rsidRPr="00D244D5">
        <w:t xml:space="preserve"> </w:t>
      </w:r>
      <w:r w:rsidRPr="00262277">
        <w:rPr>
          <w:i/>
        </w:rPr>
        <w:t>Global review of innovation intelligence and policy studies</w:t>
      </w:r>
      <w:r w:rsidRPr="00D244D5">
        <w:t xml:space="preserve">, Pro </w:t>
      </w:r>
      <w:proofErr w:type="spellStart"/>
      <w:r w:rsidRPr="00D244D5">
        <w:t>Inno</w:t>
      </w:r>
      <w:proofErr w:type="spellEnd"/>
      <w:r w:rsidRPr="00D244D5">
        <w:t xml:space="preserve"> Europe.</w:t>
      </w:r>
      <w:proofErr w:type="gramEnd"/>
    </w:p>
    <w:p w:rsidR="00194FCC" w:rsidRPr="00D244D5" w:rsidRDefault="00194FCC" w:rsidP="00194FCC">
      <w:pPr>
        <w:pStyle w:val="References"/>
      </w:pPr>
      <w:proofErr w:type="spellStart"/>
      <w:r w:rsidRPr="00D244D5">
        <w:t>Grugulis</w:t>
      </w:r>
      <w:proofErr w:type="spellEnd"/>
      <w:r w:rsidRPr="00D244D5">
        <w:t xml:space="preserve">, I &amp; Lloyd, C 2010, 'Skill and the labour process: the conditions and consequences of change', in P Thompson </w:t>
      </w:r>
      <w:r>
        <w:t>&amp;</w:t>
      </w:r>
      <w:r w:rsidRPr="00D244D5">
        <w:t xml:space="preserve"> C Smith</w:t>
      </w:r>
      <w:r>
        <w:t xml:space="preserve"> (</w:t>
      </w:r>
      <w:proofErr w:type="spellStart"/>
      <w:proofErr w:type="gramStart"/>
      <w:r>
        <w:t>eds</w:t>
      </w:r>
      <w:proofErr w:type="spellEnd"/>
      <w:proofErr w:type="gramEnd"/>
      <w:r>
        <w:t>),</w:t>
      </w:r>
      <w:r w:rsidRPr="00F81DE3">
        <w:rPr>
          <w:i/>
        </w:rPr>
        <w:t xml:space="preserve"> Working life: renewing labour process analysis</w:t>
      </w:r>
      <w:r>
        <w:t xml:space="preserve">, </w:t>
      </w:r>
      <w:r w:rsidRPr="00D244D5">
        <w:t>Macmillan, Basingstoke.</w:t>
      </w:r>
    </w:p>
    <w:p w:rsidR="00194FCC" w:rsidRPr="00D244D5" w:rsidRDefault="00194FCC" w:rsidP="00194FCC">
      <w:pPr>
        <w:pStyle w:val="References"/>
      </w:pPr>
      <w:proofErr w:type="spellStart"/>
      <w:r w:rsidRPr="00D244D5">
        <w:t>Grugulis</w:t>
      </w:r>
      <w:proofErr w:type="spellEnd"/>
      <w:r w:rsidRPr="00D244D5">
        <w:t xml:space="preserve">, I, </w:t>
      </w:r>
      <w:proofErr w:type="spellStart"/>
      <w:r w:rsidRPr="00D244D5">
        <w:t>Warhurst</w:t>
      </w:r>
      <w:proofErr w:type="spellEnd"/>
      <w:r w:rsidRPr="00D244D5">
        <w:t xml:space="preserve">, C &amp; Keep, E 2004, 'What’s happening to </w:t>
      </w:r>
      <w:r>
        <w:t>‘</w:t>
      </w:r>
      <w:r w:rsidRPr="00D244D5">
        <w:t>skill</w:t>
      </w:r>
      <w:r>
        <w:t>’</w:t>
      </w:r>
      <w:r w:rsidRPr="00D244D5">
        <w:t xml:space="preserve">?', in </w:t>
      </w:r>
      <w:r w:rsidR="00407FE3" w:rsidRPr="00D244D5">
        <w:t xml:space="preserve">C </w:t>
      </w:r>
      <w:proofErr w:type="spellStart"/>
      <w:r w:rsidR="00407FE3" w:rsidRPr="00D244D5">
        <w:t>Warehurst</w:t>
      </w:r>
      <w:proofErr w:type="spellEnd"/>
      <w:r w:rsidR="00407FE3">
        <w:t xml:space="preserve"> (ed.)</w:t>
      </w:r>
      <w:r w:rsidR="00407FE3" w:rsidRPr="00D244D5">
        <w:t>,</w:t>
      </w:r>
      <w:r w:rsidR="00407FE3">
        <w:t xml:space="preserve"> </w:t>
      </w:r>
      <w:r w:rsidRPr="00F81DE3">
        <w:rPr>
          <w:i/>
        </w:rPr>
        <w:t>The skills that matter</w:t>
      </w:r>
      <w:r w:rsidRPr="00D244D5">
        <w:t>, Palgrave Macmillan, Basingstoke</w:t>
      </w:r>
      <w:r>
        <w:t>.</w:t>
      </w:r>
      <w:r w:rsidRPr="00D244D5">
        <w:t xml:space="preserve"> </w:t>
      </w:r>
    </w:p>
    <w:p w:rsidR="00194FCC" w:rsidRPr="00D244D5" w:rsidRDefault="00194FCC" w:rsidP="00194FCC">
      <w:pPr>
        <w:pStyle w:val="References"/>
      </w:pPr>
      <w:r>
        <w:t xml:space="preserve">Guthrie, H 2009, </w:t>
      </w:r>
      <w:r>
        <w:rPr>
          <w:i/>
        </w:rPr>
        <w:t>Competence and competency-</w:t>
      </w:r>
      <w:r w:rsidRPr="00F81DE3">
        <w:rPr>
          <w:i/>
        </w:rPr>
        <w:t>based training: what the literature says</w:t>
      </w:r>
      <w:r w:rsidRPr="00D244D5">
        <w:t xml:space="preserve">, </w:t>
      </w:r>
      <w:r>
        <w:t>NCVER, Adelaide</w:t>
      </w:r>
      <w:r w:rsidRPr="00D244D5">
        <w:t>.</w:t>
      </w:r>
    </w:p>
    <w:p w:rsidR="00194FCC" w:rsidRPr="00D244D5" w:rsidRDefault="00194FCC" w:rsidP="00194FCC">
      <w:pPr>
        <w:pStyle w:val="References"/>
      </w:pPr>
      <w:r>
        <w:t>Hall, R 2011, ‘</w:t>
      </w:r>
      <w:r w:rsidRPr="00D244D5">
        <w:t>Skills and skill formatio</w:t>
      </w:r>
      <w:r>
        <w:t xml:space="preserve">n in Australian workplaces', in </w:t>
      </w:r>
      <w:r w:rsidRPr="00D244D5">
        <w:t xml:space="preserve">M Baird, K Hancock </w:t>
      </w:r>
      <w:r>
        <w:t>&amp;</w:t>
      </w:r>
      <w:r w:rsidRPr="00D244D5">
        <w:t xml:space="preserve"> J Isaac</w:t>
      </w:r>
      <w:r>
        <w:t xml:space="preserve"> (</w:t>
      </w:r>
      <w:proofErr w:type="spellStart"/>
      <w:r>
        <w:t>eds</w:t>
      </w:r>
      <w:proofErr w:type="spellEnd"/>
      <w:r>
        <w:t>),</w:t>
      </w:r>
      <w:r w:rsidRPr="00F81DE3">
        <w:rPr>
          <w:i/>
        </w:rPr>
        <w:t xml:space="preserve"> Work and Employment Relations</w:t>
      </w:r>
      <w:r w:rsidRPr="00D244D5">
        <w:t>, Federation Press, Annandale.</w:t>
      </w:r>
    </w:p>
    <w:p w:rsidR="00194FCC" w:rsidRPr="00D244D5" w:rsidRDefault="00194FCC" w:rsidP="00194FCC">
      <w:pPr>
        <w:pStyle w:val="References"/>
      </w:pPr>
      <w:proofErr w:type="spellStart"/>
      <w:r>
        <w:t>Hanel</w:t>
      </w:r>
      <w:proofErr w:type="spellEnd"/>
      <w:r>
        <w:t xml:space="preserve">, P 2008, </w:t>
      </w:r>
      <w:r w:rsidRPr="00F81DE3">
        <w:rPr>
          <w:i/>
        </w:rPr>
        <w:t>Skills required for innovation: a review of the literature</w:t>
      </w:r>
      <w:r w:rsidRPr="00D244D5">
        <w:t>,</w:t>
      </w:r>
      <w:r>
        <w:t xml:space="preserve"> University of Quebec, Montreal</w:t>
      </w:r>
      <w:r w:rsidRPr="00D244D5">
        <w:t>.</w:t>
      </w:r>
    </w:p>
    <w:p w:rsidR="00194FCC" w:rsidRPr="00D244D5" w:rsidRDefault="00194FCC" w:rsidP="00194FCC">
      <w:pPr>
        <w:pStyle w:val="References"/>
      </w:pPr>
      <w:proofErr w:type="spellStart"/>
      <w:proofErr w:type="gramStart"/>
      <w:r w:rsidRPr="00D244D5">
        <w:t>Hindo</w:t>
      </w:r>
      <w:proofErr w:type="spellEnd"/>
      <w:r w:rsidRPr="00D244D5">
        <w:t xml:space="preserve">, B 2007, ‘At 3M, a struggle between efficiency and creativity’, </w:t>
      </w:r>
      <w:r w:rsidRPr="00B46401">
        <w:rPr>
          <w:i/>
        </w:rPr>
        <w:t>Bloomberg Business Week</w:t>
      </w:r>
      <w:r w:rsidRPr="00D244D5">
        <w:t>, 7 June, p</w:t>
      </w:r>
      <w:r>
        <w:t>p.1—</w:t>
      </w:r>
      <w:r w:rsidRPr="00D244D5">
        <w:t>3.</w:t>
      </w:r>
      <w:proofErr w:type="gramEnd"/>
    </w:p>
    <w:p w:rsidR="00194FCC" w:rsidRPr="00D244D5" w:rsidRDefault="00194FCC" w:rsidP="00194FCC">
      <w:pPr>
        <w:pStyle w:val="References"/>
      </w:pPr>
      <w:proofErr w:type="spellStart"/>
      <w:r w:rsidRPr="00D244D5">
        <w:t>Hurrell</w:t>
      </w:r>
      <w:proofErr w:type="spellEnd"/>
      <w:r w:rsidRPr="00D244D5">
        <w:t xml:space="preserve">, S, </w:t>
      </w:r>
      <w:proofErr w:type="spellStart"/>
      <w:r w:rsidRPr="00D244D5">
        <w:t>Scholarios</w:t>
      </w:r>
      <w:proofErr w:type="spellEnd"/>
      <w:r w:rsidRPr="00D244D5">
        <w:t xml:space="preserve">, D &amp; Thompson, P 2013, ‘More than a </w:t>
      </w:r>
      <w:r>
        <w:t>“</w:t>
      </w:r>
      <w:r w:rsidRPr="00D244D5">
        <w:t>humpty dumpty</w:t>
      </w:r>
      <w:r>
        <w:t>”</w:t>
      </w:r>
      <w:r w:rsidRPr="00D244D5">
        <w:t xml:space="preserve"> term: strengthening the conceptualization of soft skills’, </w:t>
      </w:r>
      <w:r w:rsidRPr="00B46401">
        <w:rPr>
          <w:i/>
        </w:rPr>
        <w:t>Economic and Industrial Democracy</w:t>
      </w:r>
      <w:r w:rsidRPr="00D244D5">
        <w:t>, vol.34, no.1, p</w:t>
      </w:r>
      <w:r>
        <w:t>p.161—</w:t>
      </w:r>
      <w:r w:rsidRPr="00D244D5">
        <w:t>82.</w:t>
      </w:r>
    </w:p>
    <w:p w:rsidR="00194FCC" w:rsidRPr="00D244D5" w:rsidRDefault="00194FCC" w:rsidP="00194FCC">
      <w:pPr>
        <w:pStyle w:val="References"/>
      </w:pPr>
      <w:r w:rsidRPr="00D244D5">
        <w:t xml:space="preserve">Keep, E &amp; Payne, J 2004, </w:t>
      </w:r>
      <w:r>
        <w:t>‘“</w:t>
      </w:r>
      <w:r w:rsidRPr="00D244D5">
        <w:t>I can’t believe it is not skill</w:t>
      </w:r>
      <w:r>
        <w:t>”</w:t>
      </w:r>
      <w:r w:rsidRPr="00D244D5">
        <w:t xml:space="preserve">: the changing meaning of skill in the UK context and some implications’, in G Hayward </w:t>
      </w:r>
      <w:r>
        <w:t>&amp;</w:t>
      </w:r>
      <w:r w:rsidRPr="00D244D5">
        <w:t xml:space="preserve"> S James</w:t>
      </w:r>
      <w:r>
        <w:t xml:space="preserve"> (</w:t>
      </w:r>
      <w:proofErr w:type="spellStart"/>
      <w:proofErr w:type="gramStart"/>
      <w:r>
        <w:t>eds</w:t>
      </w:r>
      <w:proofErr w:type="spellEnd"/>
      <w:proofErr w:type="gramEnd"/>
      <w:r>
        <w:t>),</w:t>
      </w:r>
      <w:r w:rsidRPr="00B46401">
        <w:rPr>
          <w:i/>
        </w:rPr>
        <w:t xml:space="preserve"> Balancing the skills equation: key issues and challengers for policy and practice</w:t>
      </w:r>
      <w:r w:rsidRPr="00D244D5">
        <w:t>, Policy Press, Bristol.</w:t>
      </w:r>
    </w:p>
    <w:p w:rsidR="00194FCC" w:rsidRPr="00D244D5" w:rsidRDefault="00194FCC" w:rsidP="00194FCC">
      <w:pPr>
        <w:pStyle w:val="References"/>
      </w:pPr>
      <w:proofErr w:type="spellStart"/>
      <w:proofErr w:type="gramStart"/>
      <w:r w:rsidRPr="00D244D5">
        <w:t>Lafer</w:t>
      </w:r>
      <w:proofErr w:type="spellEnd"/>
      <w:r w:rsidRPr="00D244D5">
        <w:t xml:space="preserve">, G 2004, ‘What is </w:t>
      </w:r>
      <w:r w:rsidR="00262277">
        <w:t>“</w:t>
      </w:r>
      <w:r w:rsidRPr="00D244D5">
        <w:t>skill</w:t>
      </w:r>
      <w:r w:rsidR="00262277">
        <w:t>”</w:t>
      </w:r>
      <w:r w:rsidRPr="00D244D5">
        <w:t>?</w:t>
      </w:r>
      <w:proofErr w:type="gramEnd"/>
      <w:r w:rsidRPr="00D244D5">
        <w:t xml:space="preserve"> </w:t>
      </w:r>
      <w:proofErr w:type="gramStart"/>
      <w:r w:rsidRPr="00D244D5">
        <w:t>training</w:t>
      </w:r>
      <w:proofErr w:type="gramEnd"/>
      <w:r w:rsidRPr="00D244D5">
        <w:t xml:space="preserve"> for discipline in the low-wage labour market’, in C </w:t>
      </w:r>
      <w:proofErr w:type="spellStart"/>
      <w:r w:rsidRPr="00D244D5">
        <w:t>Warehurst</w:t>
      </w:r>
      <w:proofErr w:type="spellEnd"/>
      <w:r>
        <w:t xml:space="preserve"> (ed.),</w:t>
      </w:r>
      <w:r w:rsidRPr="00B46401">
        <w:rPr>
          <w:i/>
        </w:rPr>
        <w:t xml:space="preserve"> The skills that matter</w:t>
      </w:r>
      <w:r w:rsidRPr="00D244D5">
        <w:t>, Palgrave Macmillan, Basingstoke.</w:t>
      </w:r>
    </w:p>
    <w:p w:rsidR="00194FCC" w:rsidRPr="00D244D5" w:rsidRDefault="00194FCC" w:rsidP="00194FCC">
      <w:pPr>
        <w:pStyle w:val="References"/>
      </w:pPr>
      <w:proofErr w:type="spellStart"/>
      <w:r w:rsidRPr="00D244D5">
        <w:t>Laursen</w:t>
      </w:r>
      <w:proofErr w:type="spellEnd"/>
      <w:r w:rsidRPr="00D244D5">
        <w:t xml:space="preserve">, K 2011, ‘User-producer interaction as a driver of innovation: costs and advantages in an open innovation model’, </w:t>
      </w:r>
      <w:r w:rsidRPr="00B46401">
        <w:rPr>
          <w:i/>
        </w:rPr>
        <w:t>Science and Public Policy</w:t>
      </w:r>
      <w:r w:rsidRPr="00D244D5">
        <w:t>, vol.38, no.9, p</w:t>
      </w:r>
      <w:r>
        <w:t>p.713—</w:t>
      </w:r>
      <w:r w:rsidRPr="00D244D5">
        <w:t>23.</w:t>
      </w:r>
    </w:p>
    <w:p w:rsidR="00194FCC" w:rsidRPr="00D244D5" w:rsidRDefault="00194FCC" w:rsidP="00194FCC">
      <w:pPr>
        <w:pStyle w:val="References"/>
      </w:pPr>
      <w:r w:rsidRPr="00D244D5">
        <w:t>Lloyd, C &amp; Payne, J</w:t>
      </w:r>
      <w:r>
        <w:t xml:space="preserve"> </w:t>
      </w:r>
      <w:r w:rsidRPr="00D244D5">
        <w:t>2009, ‘</w:t>
      </w:r>
      <w:r>
        <w:t>‘</w:t>
      </w:r>
      <w:r w:rsidRPr="00D244D5">
        <w:t>Full of sound and fury, signifying nothing</w:t>
      </w:r>
      <w:r>
        <w:t>’</w:t>
      </w:r>
      <w:r w:rsidRPr="00D244D5">
        <w:t xml:space="preserve">: interrogating new </w:t>
      </w:r>
      <w:r>
        <w:t>skill concepts in service work —</w:t>
      </w:r>
      <w:r w:rsidRPr="00D244D5">
        <w:t xml:space="preserve"> the view from two UK call centres’, </w:t>
      </w:r>
      <w:r w:rsidRPr="00B46401">
        <w:rPr>
          <w:i/>
        </w:rPr>
        <w:t>Work, Employment and Society</w:t>
      </w:r>
      <w:r w:rsidRPr="00D244D5">
        <w:t>, vol.23, no.4, p</w:t>
      </w:r>
      <w:r>
        <w:t>p.617—34.</w:t>
      </w:r>
    </w:p>
    <w:p w:rsidR="00194FCC" w:rsidRDefault="00194FCC" w:rsidP="00194FCC">
      <w:pPr>
        <w:pStyle w:val="References"/>
      </w:pPr>
      <w:proofErr w:type="spellStart"/>
      <w:r w:rsidRPr="00D244D5">
        <w:t>Misko</w:t>
      </w:r>
      <w:proofErr w:type="spellEnd"/>
      <w:r w:rsidRPr="00D244D5">
        <w:t xml:space="preserve">, J &amp; </w:t>
      </w:r>
      <w:proofErr w:type="spellStart"/>
      <w:r w:rsidRPr="00D244D5">
        <w:t>Nechvoglod</w:t>
      </w:r>
      <w:proofErr w:type="spellEnd"/>
      <w:r w:rsidRPr="00D244D5">
        <w:t xml:space="preserve">, L 2011, ‘Why firms innovate and what it means for VET’, in P Curtin, J Stanwick &amp; F </w:t>
      </w:r>
      <w:proofErr w:type="spellStart"/>
      <w:r w:rsidRPr="00D244D5">
        <w:t>Beddie</w:t>
      </w:r>
      <w:proofErr w:type="spellEnd"/>
      <w:r w:rsidRPr="00D244D5">
        <w:t xml:space="preserve"> </w:t>
      </w:r>
      <w:r>
        <w:t>(</w:t>
      </w:r>
      <w:proofErr w:type="spellStart"/>
      <w:proofErr w:type="gramStart"/>
      <w:r>
        <w:t>eds</w:t>
      </w:r>
      <w:proofErr w:type="spellEnd"/>
      <w:proofErr w:type="gramEnd"/>
      <w:r>
        <w:t xml:space="preserve">), </w:t>
      </w:r>
      <w:r w:rsidRPr="00B46401">
        <w:rPr>
          <w:i/>
        </w:rPr>
        <w:t>Fostering enterprise: the innovation and skills nexus — research readings</w:t>
      </w:r>
      <w:r w:rsidRPr="00D244D5">
        <w:t>, NCVER, Adelaide.</w:t>
      </w:r>
    </w:p>
    <w:p w:rsidR="00194FCC" w:rsidRPr="000A2AA0" w:rsidRDefault="00194FCC" w:rsidP="00194FCC">
      <w:pPr>
        <w:pStyle w:val="References"/>
      </w:pPr>
      <w:proofErr w:type="gramStart"/>
      <w:r>
        <w:t>OECD (Organisation for Economic Co-operation and Development)</w:t>
      </w:r>
      <w:r w:rsidRPr="00BE4356">
        <w:t xml:space="preserve"> 2011, </w:t>
      </w:r>
      <w:r w:rsidRPr="00BE4356">
        <w:rPr>
          <w:i/>
        </w:rPr>
        <w:t>Skills for innovation and research</w:t>
      </w:r>
      <w:r w:rsidRPr="00BE4356">
        <w:t>, OECD Publishing, Paris.</w:t>
      </w:r>
      <w:proofErr w:type="gramEnd"/>
    </w:p>
    <w:p w:rsidR="00194FCC" w:rsidRPr="00D244D5" w:rsidRDefault="00194FCC" w:rsidP="00194FCC">
      <w:pPr>
        <w:pStyle w:val="References"/>
      </w:pPr>
      <w:r>
        <w:t xml:space="preserve">OECD and </w:t>
      </w:r>
      <w:r w:rsidRPr="00D244D5">
        <w:t>Statistical Office of</w:t>
      </w:r>
      <w:r>
        <w:t xml:space="preserve"> the European Communities</w:t>
      </w:r>
      <w:r w:rsidRPr="00D244D5">
        <w:t xml:space="preserve"> 2005, </w:t>
      </w:r>
      <w:r>
        <w:rPr>
          <w:i/>
        </w:rPr>
        <w:t>Oslo M</w:t>
      </w:r>
      <w:r w:rsidRPr="00B46401">
        <w:rPr>
          <w:i/>
        </w:rPr>
        <w:t>anual: guidelines for collecting and interpreting innovation data</w:t>
      </w:r>
      <w:r>
        <w:t xml:space="preserve">, 3rd </w:t>
      </w:r>
      <w:proofErr w:type="spellStart"/>
      <w:r>
        <w:t>edn</w:t>
      </w:r>
      <w:proofErr w:type="spellEnd"/>
      <w:r>
        <w:t xml:space="preserve">, OECD Publishing, </w:t>
      </w:r>
      <w:r w:rsidRPr="00FE7551">
        <w:t>Luxembourg</w:t>
      </w:r>
    </w:p>
    <w:p w:rsidR="00194FCC" w:rsidRPr="00D244D5" w:rsidRDefault="00194FCC" w:rsidP="00194FCC">
      <w:pPr>
        <w:pStyle w:val="References"/>
      </w:pPr>
      <w:r w:rsidRPr="00D244D5">
        <w:t xml:space="preserve">Oliver, J &amp; </w:t>
      </w:r>
      <w:proofErr w:type="spellStart"/>
      <w:r w:rsidRPr="00D244D5">
        <w:t>Turton</w:t>
      </w:r>
      <w:proofErr w:type="spellEnd"/>
      <w:r w:rsidRPr="00D244D5">
        <w:t>, J 1982, ‘Is there a shortage of skilled labour?</w:t>
      </w:r>
      <w:proofErr w:type="gramStart"/>
      <w:r w:rsidRPr="00D244D5">
        <w:t>’,</w:t>
      </w:r>
      <w:proofErr w:type="gramEnd"/>
      <w:r w:rsidRPr="00D244D5">
        <w:t xml:space="preserve"> </w:t>
      </w:r>
      <w:r w:rsidRPr="007B19C1">
        <w:rPr>
          <w:i/>
        </w:rPr>
        <w:t>British Journal of Industrial Relations</w:t>
      </w:r>
      <w:r w:rsidRPr="00D244D5">
        <w:t>, vol.20, no.2, p</w:t>
      </w:r>
      <w:r>
        <w:t>p.</w:t>
      </w:r>
      <w:r w:rsidRPr="00D244D5">
        <w:t>195-200.</w:t>
      </w:r>
    </w:p>
    <w:p w:rsidR="00194FCC" w:rsidRPr="00D244D5" w:rsidRDefault="00194FCC" w:rsidP="00194FCC">
      <w:pPr>
        <w:pStyle w:val="References"/>
      </w:pPr>
      <w:proofErr w:type="spellStart"/>
      <w:proofErr w:type="gramStart"/>
      <w:r w:rsidRPr="00D244D5">
        <w:t>Pickersgill</w:t>
      </w:r>
      <w:proofErr w:type="spellEnd"/>
      <w:r w:rsidRPr="00D244D5">
        <w:t xml:space="preserve">, R, &amp; Walsh, M 2003, ‘Innovation and vocational education training policy in Australia’, </w:t>
      </w:r>
      <w:r w:rsidRPr="007B19C1">
        <w:rPr>
          <w:i/>
        </w:rPr>
        <w:t>Australian Vocational Education Review</w:t>
      </w:r>
      <w:r w:rsidRPr="00D244D5">
        <w:t>, vol.10, no. 1, p</w:t>
      </w:r>
      <w:r>
        <w:t>p. 21—</w:t>
      </w:r>
      <w:r w:rsidRPr="00D244D5">
        <w:t>33.</w:t>
      </w:r>
      <w:proofErr w:type="gramEnd"/>
    </w:p>
    <w:p w:rsidR="00194FCC" w:rsidRPr="00D244D5" w:rsidRDefault="00194FCC" w:rsidP="00194FCC">
      <w:pPr>
        <w:pStyle w:val="References"/>
      </w:pPr>
      <w:r w:rsidRPr="00D244D5">
        <w:t xml:space="preserve">Stanwick, J 2011, </w:t>
      </w:r>
      <w:r w:rsidRPr="007B19C1">
        <w:rPr>
          <w:i/>
        </w:rPr>
        <w:t>Innovation: its links with pro</w:t>
      </w:r>
      <w:r>
        <w:rPr>
          <w:i/>
        </w:rPr>
        <w:t xml:space="preserve">ductivity and skill development — </w:t>
      </w:r>
      <w:r w:rsidRPr="007B19C1">
        <w:rPr>
          <w:i/>
        </w:rPr>
        <w:t>at a glance</w:t>
      </w:r>
      <w:r w:rsidRPr="00D244D5">
        <w:t>, Adelaide, NCVER.</w:t>
      </w:r>
    </w:p>
    <w:p w:rsidR="00194FCC" w:rsidRPr="00D244D5" w:rsidRDefault="00194FCC" w:rsidP="00194FCC">
      <w:pPr>
        <w:pStyle w:val="References"/>
      </w:pPr>
      <w:r w:rsidRPr="00D244D5">
        <w:t xml:space="preserve">Stanwick, J &amp; </w:t>
      </w:r>
      <w:proofErr w:type="spellStart"/>
      <w:r w:rsidRPr="00D244D5">
        <w:t>Beddie</w:t>
      </w:r>
      <w:proofErr w:type="spellEnd"/>
      <w:r w:rsidRPr="00D244D5">
        <w:t xml:space="preserve">, F 2011, </w:t>
      </w:r>
      <w:r w:rsidR="00266D4F">
        <w:t>‘</w:t>
      </w:r>
      <w:r w:rsidRPr="00D244D5">
        <w:t>What ski</w:t>
      </w:r>
      <w:r w:rsidR="00266D4F">
        <w:t>lls are relevant to innovation?</w:t>
      </w:r>
      <w:proofErr w:type="gramStart"/>
      <w:r w:rsidR="00266D4F">
        <w:t>’</w:t>
      </w:r>
      <w:r w:rsidRPr="00D244D5">
        <w:t>,</w:t>
      </w:r>
      <w:proofErr w:type="gramEnd"/>
      <w:r w:rsidRPr="00D244D5">
        <w:t xml:space="preserve"> in P Curtin, J Stanwick </w:t>
      </w:r>
      <w:r>
        <w:t>&amp;</w:t>
      </w:r>
      <w:r w:rsidRPr="00D244D5">
        <w:t xml:space="preserve"> F </w:t>
      </w:r>
      <w:proofErr w:type="spellStart"/>
      <w:r w:rsidRPr="00D244D5">
        <w:t>Beddie</w:t>
      </w:r>
      <w:proofErr w:type="spellEnd"/>
      <w:r>
        <w:t xml:space="preserve"> (</w:t>
      </w:r>
      <w:proofErr w:type="spellStart"/>
      <w:r>
        <w:t>eds</w:t>
      </w:r>
      <w:proofErr w:type="spellEnd"/>
      <w:r>
        <w:t>),</w:t>
      </w:r>
      <w:r w:rsidRPr="007B19C1">
        <w:rPr>
          <w:i/>
        </w:rPr>
        <w:t xml:space="preserve"> Fostering enterprise: the innovation and skills nexus-research readings</w:t>
      </w:r>
      <w:r w:rsidRPr="00D244D5">
        <w:t>, NCVER, Adelaide.</w:t>
      </w:r>
    </w:p>
    <w:p w:rsidR="00194FCC" w:rsidRPr="00D244D5" w:rsidRDefault="00194FCC" w:rsidP="00194FCC">
      <w:pPr>
        <w:pStyle w:val="References"/>
      </w:pPr>
      <w:proofErr w:type="spellStart"/>
      <w:r w:rsidRPr="00D244D5">
        <w:t>Studt</w:t>
      </w:r>
      <w:proofErr w:type="spellEnd"/>
      <w:r w:rsidRPr="00D244D5">
        <w:t>, T</w:t>
      </w:r>
      <w:r>
        <w:t xml:space="preserve"> </w:t>
      </w:r>
      <w:r w:rsidRPr="00D244D5">
        <w:t xml:space="preserve">2003, ‘3M-where innovation rules’, </w:t>
      </w:r>
      <w:r w:rsidRPr="007B19C1">
        <w:rPr>
          <w:i/>
        </w:rPr>
        <w:t>R &amp; D Magazine</w:t>
      </w:r>
      <w:r w:rsidRPr="00D244D5">
        <w:t>, vol.45, no.4, p</w:t>
      </w:r>
      <w:r>
        <w:t>p.20—</w:t>
      </w:r>
      <w:r w:rsidRPr="00D244D5">
        <w:t>4.</w:t>
      </w:r>
    </w:p>
    <w:p w:rsidR="00194FCC" w:rsidRPr="00D244D5" w:rsidRDefault="00194FCC" w:rsidP="00194FCC">
      <w:pPr>
        <w:pStyle w:val="References"/>
      </w:pPr>
      <w:r w:rsidRPr="00D244D5">
        <w:t xml:space="preserve">Tether, B, Mina, A, </w:t>
      </w:r>
      <w:proofErr w:type="spellStart"/>
      <w:r w:rsidRPr="00D244D5">
        <w:t>Consoli</w:t>
      </w:r>
      <w:proofErr w:type="spellEnd"/>
      <w:r w:rsidRPr="00D244D5">
        <w:t xml:space="preserve">, D </w:t>
      </w:r>
      <w:r>
        <w:t xml:space="preserve">&amp; </w:t>
      </w:r>
      <w:proofErr w:type="spellStart"/>
      <w:r>
        <w:t>Gagliardi</w:t>
      </w:r>
      <w:proofErr w:type="spellEnd"/>
      <w:r>
        <w:t xml:space="preserve">, D </w:t>
      </w:r>
      <w:r w:rsidRPr="00D244D5">
        <w:t xml:space="preserve">2005, </w:t>
      </w:r>
      <w:r w:rsidRPr="007B19C1">
        <w:rPr>
          <w:i/>
        </w:rPr>
        <w:t>A literature re</w:t>
      </w:r>
      <w:r>
        <w:rPr>
          <w:i/>
        </w:rPr>
        <w:t>view on skills and innovation: h</w:t>
      </w:r>
      <w:r w:rsidRPr="007B19C1">
        <w:rPr>
          <w:i/>
        </w:rPr>
        <w:t>ow does successful innovation impact on the demand for skills and how do skills drive innovation?</w:t>
      </w:r>
      <w:r>
        <w:t>, a CRIC r</w:t>
      </w:r>
      <w:r w:rsidRPr="00D244D5">
        <w:t>eport for the Department of Trade and Industry Centre for Researc</w:t>
      </w:r>
      <w:r>
        <w:t>h on Innovation and Competition,</w:t>
      </w:r>
      <w:r w:rsidRPr="00D244D5">
        <w:t xml:space="preserve"> Univ</w:t>
      </w:r>
      <w:r>
        <w:t>ersity of Manchester.</w:t>
      </w:r>
      <w:r w:rsidRPr="00D244D5">
        <w:t xml:space="preserve"> </w:t>
      </w:r>
    </w:p>
    <w:p w:rsidR="00194FCC" w:rsidRPr="00D244D5" w:rsidRDefault="00194FCC" w:rsidP="00194FCC">
      <w:pPr>
        <w:pStyle w:val="References"/>
      </w:pPr>
      <w:r w:rsidRPr="00D244D5">
        <w:t>Thompson, P 2007, ‘Adler’s theory of the capitalist labour</w:t>
      </w:r>
      <w:r>
        <w:t xml:space="preserve"> process: a </w:t>
      </w:r>
      <w:proofErr w:type="gramStart"/>
      <w:r>
        <w:t>pale(</w:t>
      </w:r>
      <w:proofErr w:type="gramEnd"/>
      <w:r>
        <w:t xml:space="preserve">o) imitation’, </w:t>
      </w:r>
      <w:r w:rsidRPr="007B19C1">
        <w:rPr>
          <w:i/>
        </w:rPr>
        <w:t>Organization Studies</w:t>
      </w:r>
      <w:r w:rsidRPr="00D244D5">
        <w:t>, vol.28, no.9, p</w:t>
      </w:r>
      <w:r>
        <w:t>p.1359—</w:t>
      </w:r>
      <w:r w:rsidRPr="00D244D5">
        <w:t>68.</w:t>
      </w:r>
    </w:p>
    <w:p w:rsidR="00194FCC" w:rsidRPr="00D244D5" w:rsidRDefault="00194FCC" w:rsidP="00194FCC">
      <w:pPr>
        <w:pStyle w:val="References"/>
      </w:pPr>
      <w:r w:rsidRPr="00D244D5">
        <w:t xml:space="preserve">Toner, </w:t>
      </w:r>
      <w:r>
        <w:t>P</w:t>
      </w:r>
      <w:r w:rsidRPr="00D244D5">
        <w:t xml:space="preserve"> 2011a, ‘Workforce skills and innovation: an overview of major themes in the literature’, </w:t>
      </w:r>
      <w:r w:rsidRPr="000B4B01">
        <w:rPr>
          <w:i/>
        </w:rPr>
        <w:t>OECD Science, Technology and Industry Working Papers</w:t>
      </w:r>
      <w:r w:rsidRPr="00D244D5">
        <w:t>, 2011/1, OECD Publishing, Paris.</w:t>
      </w:r>
    </w:p>
    <w:p w:rsidR="00194FCC" w:rsidRDefault="00194FCC" w:rsidP="00194FCC">
      <w:pPr>
        <w:pStyle w:val="References"/>
      </w:pPr>
      <w:r>
        <w:t>——</w:t>
      </w:r>
      <w:r w:rsidRPr="00D244D5">
        <w:t xml:space="preserve">2011b, ‘Tradespeople and technicians in innovation’, in P Curtin, J Stanwick &amp; F </w:t>
      </w:r>
      <w:proofErr w:type="spellStart"/>
      <w:r w:rsidRPr="00D244D5">
        <w:t>Beddie</w:t>
      </w:r>
      <w:proofErr w:type="spellEnd"/>
      <w:r>
        <w:t xml:space="preserve"> (</w:t>
      </w:r>
      <w:proofErr w:type="spellStart"/>
      <w:proofErr w:type="gramStart"/>
      <w:r>
        <w:t>eds</w:t>
      </w:r>
      <w:proofErr w:type="spellEnd"/>
      <w:proofErr w:type="gramEnd"/>
      <w:r>
        <w:t>),</w:t>
      </w:r>
      <w:r w:rsidRPr="000B4B01">
        <w:rPr>
          <w:i/>
        </w:rPr>
        <w:t xml:space="preserve"> Fostering enterprise: the innovation and skills nexus — research readings</w:t>
      </w:r>
      <w:r>
        <w:t>,</w:t>
      </w:r>
      <w:r w:rsidRPr="00D244D5">
        <w:t xml:space="preserve"> NCVER, Adelaide.</w:t>
      </w:r>
    </w:p>
    <w:p w:rsidR="00194FCC" w:rsidRPr="00BE4356" w:rsidRDefault="00194FCC" w:rsidP="00194FCC">
      <w:pPr>
        <w:pStyle w:val="References"/>
      </w:pPr>
      <w:r w:rsidRPr="00BE4356">
        <w:t xml:space="preserve">Toner, P, &amp; </w:t>
      </w:r>
      <w:proofErr w:type="spellStart"/>
      <w:r w:rsidRPr="00BE4356">
        <w:t>Dalitz</w:t>
      </w:r>
      <w:proofErr w:type="spellEnd"/>
      <w:r w:rsidRPr="00BE4356">
        <w:t xml:space="preserve">, R 2012, ‘Vocational education and training: the terra incognita of innovation policy’ </w:t>
      </w:r>
      <w:r w:rsidRPr="00BE4356">
        <w:rPr>
          <w:i/>
        </w:rPr>
        <w:t>Prometheus: Critical Studies in Innovation</w:t>
      </w:r>
      <w:r w:rsidRPr="00BE4356">
        <w:t>, vol.30, no. 4, p</w:t>
      </w:r>
      <w:r>
        <w:t>p.411—</w:t>
      </w:r>
      <w:r w:rsidRPr="00BE4356">
        <w:t>26.</w:t>
      </w:r>
    </w:p>
    <w:p w:rsidR="00194FCC" w:rsidRPr="00D244D5" w:rsidRDefault="00194FCC" w:rsidP="00194FCC">
      <w:pPr>
        <w:pStyle w:val="References"/>
      </w:pPr>
      <w:proofErr w:type="spellStart"/>
      <w:proofErr w:type="gramStart"/>
      <w:r w:rsidRPr="00BE4356">
        <w:t>Wheelahan</w:t>
      </w:r>
      <w:proofErr w:type="spellEnd"/>
      <w:r w:rsidRPr="00BE4356">
        <w:t>, L, Buchanan, J &amp; Yu, S 2015</w:t>
      </w:r>
      <w:r w:rsidRPr="00BE4356">
        <w:rPr>
          <w:i/>
        </w:rPr>
        <w:t>, Linking qualifications and the labour market through capabilities and vocational streams</w:t>
      </w:r>
      <w:r w:rsidRPr="00BE4356">
        <w:t>, NCVER, Adelaide.</w:t>
      </w:r>
      <w:proofErr w:type="gramEnd"/>
    </w:p>
    <w:p w:rsidR="00194FCC" w:rsidRDefault="00194FCC" w:rsidP="00194FCC">
      <w:pPr>
        <w:spacing w:before="0" w:line="240" w:lineRule="auto"/>
        <w:rPr>
          <w:rFonts w:ascii="Arial" w:hAnsi="Arial" w:cs="Tahoma"/>
          <w:color w:val="000000"/>
          <w:kern w:val="28"/>
          <w:sz w:val="48"/>
          <w:szCs w:val="56"/>
        </w:rPr>
      </w:pPr>
      <w:r>
        <w:rPr>
          <w:rFonts w:ascii="Arial" w:hAnsi="Arial" w:cs="Tahoma"/>
          <w:color w:val="000000"/>
          <w:kern w:val="28"/>
          <w:sz w:val="48"/>
          <w:szCs w:val="56"/>
        </w:rPr>
        <w:br w:type="page"/>
      </w:r>
    </w:p>
    <w:bookmarkEnd w:id="19"/>
    <w:bookmarkEnd w:id="32"/>
    <w:p w:rsidR="00643610" w:rsidRDefault="00643610">
      <w:pPr>
        <w:spacing w:before="0" w:line="240" w:lineRule="auto"/>
      </w:pPr>
      <w:r>
        <w:br w:type="page"/>
      </w:r>
    </w:p>
    <w:p w:rsidR="009F3844" w:rsidRDefault="009F3844" w:rsidP="00324917">
      <w:pPr>
        <w:pStyle w:val="Text"/>
        <w:sectPr w:rsidR="009F3844" w:rsidSect="00EB5B84">
          <w:pgSz w:w="11907" w:h="16840" w:code="9"/>
          <w:pgMar w:top="1276" w:right="1701" w:bottom="1418" w:left="1418" w:header="709" w:footer="556" w:gutter="0"/>
          <w:cols w:space="708"/>
          <w:docGrid w:linePitch="360"/>
        </w:sectPr>
      </w:pPr>
    </w:p>
    <w:p w:rsidR="00606061" w:rsidRPr="009F3844" w:rsidRDefault="00DB6C42" w:rsidP="00A93A9F">
      <w:pPr>
        <w:spacing w:before="0" w:line="240" w:lineRule="auto"/>
        <w:rPr>
          <w:noProof/>
        </w:rPr>
      </w:pPr>
      <w:r w:rsidRPr="00246BBF">
        <w:rPr>
          <w:noProof/>
          <w:lang w:eastAsia="en-AU"/>
        </w:rPr>
        <w:drawing>
          <wp:anchor distT="0" distB="0" distL="114300" distR="114300" simplePos="0" relativeHeight="251905024" behindDoc="0" locked="0" layoutInCell="1" allowOverlap="1" wp14:anchorId="53AF6271" wp14:editId="0A6079D3">
            <wp:simplePos x="0" y="0"/>
            <wp:positionH relativeFrom="column">
              <wp:posOffset>3013075</wp:posOffset>
            </wp:positionH>
            <wp:positionV relativeFrom="paragraph">
              <wp:posOffset>9201785</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0C505B75" wp14:editId="01D140CB">
            <wp:simplePos x="0" y="0"/>
            <wp:positionH relativeFrom="column">
              <wp:posOffset>4404783</wp:posOffset>
            </wp:positionH>
            <wp:positionV relativeFrom="paragraph">
              <wp:posOffset>9198610</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901952" behindDoc="0" locked="0" layoutInCell="1" allowOverlap="1" wp14:anchorId="7A3797BD" wp14:editId="41C51C54">
            <wp:simplePos x="0" y="0"/>
            <wp:positionH relativeFrom="column">
              <wp:posOffset>-704215</wp:posOffset>
            </wp:positionH>
            <wp:positionV relativeFrom="paragraph">
              <wp:posOffset>9208347</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AU"/>
        </w:rPr>
        <mc:AlternateContent>
          <mc:Choice Requires="wps">
            <w:drawing>
              <wp:anchor distT="0" distB="0" distL="114300" distR="114300" simplePos="0" relativeHeight="251902976" behindDoc="0" locked="0" layoutInCell="1" allowOverlap="1" wp14:anchorId="41DCA74B" wp14:editId="490ACDD9">
                <wp:simplePos x="0" y="0"/>
                <wp:positionH relativeFrom="column">
                  <wp:posOffset>1384935</wp:posOffset>
                </wp:positionH>
                <wp:positionV relativeFrom="paragraph">
                  <wp:posOffset>8041005</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029F" w:rsidRPr="006E0B9E" w:rsidRDefault="0072029F" w:rsidP="009F3844">
                            <w:pPr>
                              <w:jc w:val="right"/>
                              <w:rPr>
                                <w:rFonts w:ascii="Arial" w:hAnsi="Arial" w:cs="Arial"/>
                                <w:b/>
                              </w:rPr>
                            </w:pPr>
                            <w:r w:rsidRPr="006E0B9E">
                              <w:rPr>
                                <w:rFonts w:ascii="Arial" w:hAnsi="Arial" w:cs="Arial"/>
                                <w:b/>
                              </w:rPr>
                              <w:t>National Centre for Vocational Education Research</w:t>
                            </w:r>
                          </w:p>
                          <w:p w:rsidR="0072029F" w:rsidRPr="006E0B9E" w:rsidRDefault="0072029F"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72029F" w:rsidRPr="006E0B9E" w:rsidRDefault="0072029F"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72029F" w:rsidRPr="006E0B9E" w:rsidRDefault="0072029F"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2" w:history="1">
                              <w:r w:rsidRPr="006C271D">
                                <w:rPr>
                                  <w:rStyle w:val="Hyperlink"/>
                                  <w:rFonts w:ascii="Arial" w:hAnsi="Arial" w:cs="Arial"/>
                                  <w:sz w:val="16"/>
                                  <w:szCs w:val="16"/>
                                </w:rPr>
                                <w:t>http://www.lsay.edu.au</w:t>
                              </w:r>
                            </w:hyperlink>
                            <w:r w:rsidRPr="006C271D">
                              <w:rPr>
                                <w:rFonts w:ascii="Arial" w:hAnsi="Arial" w:cs="Arial"/>
                                <w:szCs w:val="16"/>
                              </w:rPr>
                              <w:t>&gt;</w:t>
                            </w:r>
                          </w:p>
                          <w:p w:rsidR="0072029F" w:rsidRPr="006E0B9E" w:rsidRDefault="0072029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72029F" w:rsidRPr="009F3844" w:rsidRDefault="0072029F"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129" type="#_x0000_t202" style="position:absolute;margin-left:109.05pt;margin-top:633.15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" filled="f" stroked="f" strokeweight=".5pt">
                <v:path arrowok="t"/>
                <v:textbox>
                  <w:txbxContent>
                    <w:p w:rsidR="0072029F" w:rsidRPr="006E0B9E" w:rsidRDefault="0072029F" w:rsidP="009F3844">
                      <w:pPr>
                        <w:jc w:val="right"/>
                        <w:rPr>
                          <w:rFonts w:ascii="Arial" w:hAnsi="Arial" w:cs="Arial"/>
                          <w:b/>
                        </w:rPr>
                      </w:pPr>
                      <w:r w:rsidRPr="006E0B9E">
                        <w:rPr>
                          <w:rFonts w:ascii="Arial" w:hAnsi="Arial" w:cs="Arial"/>
                          <w:b/>
                        </w:rPr>
                        <w:t>National Centre for Vocational Education Research</w:t>
                      </w:r>
                    </w:p>
                    <w:p w:rsidR="0072029F" w:rsidRPr="006E0B9E" w:rsidRDefault="0072029F"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72029F" w:rsidRPr="006E0B9E" w:rsidRDefault="0072029F"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72029F" w:rsidRPr="006E0B9E" w:rsidRDefault="0072029F"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64"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65" w:history="1">
                        <w:r w:rsidRPr="006C271D">
                          <w:rPr>
                            <w:rStyle w:val="Hyperlink"/>
                            <w:rFonts w:ascii="Arial" w:hAnsi="Arial" w:cs="Arial"/>
                            <w:sz w:val="16"/>
                            <w:szCs w:val="16"/>
                          </w:rPr>
                          <w:t>http://www.lsay.edu.au</w:t>
                        </w:r>
                      </w:hyperlink>
                      <w:r w:rsidRPr="006C271D">
                        <w:rPr>
                          <w:rFonts w:ascii="Arial" w:hAnsi="Arial" w:cs="Arial"/>
                          <w:szCs w:val="16"/>
                        </w:rPr>
                        <w:t>&gt;</w:t>
                      </w:r>
                    </w:p>
                    <w:p w:rsidR="0072029F" w:rsidRPr="006E0B9E" w:rsidRDefault="0072029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6"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72029F" w:rsidRPr="009F3844" w:rsidRDefault="0072029F" w:rsidP="009F384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1900928" behindDoc="0" locked="0" layoutInCell="1" allowOverlap="1" wp14:anchorId="3E87E35C" wp14:editId="7E2A1EFA">
            <wp:simplePos x="0" y="0"/>
            <wp:positionH relativeFrom="column">
              <wp:posOffset>4135755</wp:posOffset>
            </wp:positionH>
            <wp:positionV relativeFrom="paragraph">
              <wp:posOffset>7369810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p>
    <w:sectPr w:rsidR="00606061" w:rsidRPr="009F3844" w:rsidSect="009F3844">
      <w:footerReference w:type="even" r:id="rId68"/>
      <w:footerReference w:type="default" r:id="rId6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9F" w:rsidRDefault="0072029F">
      <w:r>
        <w:separator/>
      </w:r>
    </w:p>
    <w:p w:rsidR="0072029F" w:rsidRDefault="0072029F"/>
  </w:endnote>
  <w:endnote w:type="continuationSeparator" w:id="0">
    <w:p w:rsidR="0072029F" w:rsidRDefault="0072029F">
      <w:r>
        <w:continuationSeparator/>
      </w:r>
    </w:p>
    <w:p w:rsidR="0072029F" w:rsidRDefault="007202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pitch w:val="default"/>
  </w:font>
  <w:font w:name="Avant Garde">
    <w:altName w:val="Century Gothic"/>
    <w:panose1 w:val="00000000000000000000"/>
    <w:charset w:val="00"/>
    <w:family w:val="auto"/>
    <w:notTrueType/>
    <w:pitch w:val="variable"/>
    <w:sig w:usb0="00000003" w:usb1="00000000" w:usb2="00000000" w:usb3="00000000" w:csb0="00000001" w:csb1="00000000"/>
  </w:font>
  <w:font w:name="小塚明朝 Pr6N L">
    <w:charset w:val="80"/>
    <w:family w:val="auto"/>
    <w:pitch w:val="variable"/>
    <w:sig w:usb0="000002D7" w:usb1="2AC71C11" w:usb2="00000012" w:usb3="00000000" w:csb0="0002009F" w:csb1="00000000"/>
  </w:font>
  <w:font w:name="Adobe Caslon Pro SmBd Italic">
    <w:altName w:val="Georgia"/>
    <w:charset w:val="00"/>
    <w:family w:val="auto"/>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C83D73" w:rsidRDefault="0072029F"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Default="0072029F" w:rsidP="00885366">
    <w:pPr>
      <w:pStyle w:val="Footer"/>
      <w:tabs>
        <w:tab w:val="clear" w:pos="7655"/>
      </w:tabs>
      <w:rPr>
        <w:rStyle w:val="PageNumber"/>
        <w:rFonts w:ascii="Arial" w:hAnsi="Arial"/>
        <w:b w:val="0"/>
        <w:color w:val="000000" w:themeColor="text1"/>
        <w:sz w:val="17"/>
      </w:rPr>
    </w:pPr>
    <w:r w:rsidRPr="00513938">
      <w:rPr>
        <w:color w:val="000000" w:themeColor="text1"/>
      </w:rPr>
      <w:t>NCVER</w:t>
    </w:r>
    <w:r w:rsidRPr="00513938">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513938">
      <w:rPr>
        <w:color w:val="000000" w:themeColor="text1"/>
      </w:rPr>
      <w:tab/>
    </w:r>
    <w:r>
      <w:rPr>
        <w:color w:val="000000" w:themeColor="text1"/>
      </w:rPr>
      <w:t xml:space="preserve">              </w:t>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987D7F">
      <w:rPr>
        <w:rStyle w:val="PageNumber"/>
        <w:rFonts w:ascii="Arial" w:hAnsi="Arial"/>
        <w:noProof/>
        <w:color w:val="000000" w:themeColor="text1"/>
        <w:sz w:val="17"/>
      </w:rPr>
      <w:t>63</w:t>
    </w:r>
    <w:r w:rsidRPr="00513938">
      <w:rPr>
        <w:rStyle w:val="PageNumber"/>
        <w:rFonts w:ascii="Arial" w:hAnsi="Arial"/>
        <w:b w:val="0"/>
        <w:color w:val="000000" w:themeColor="text1"/>
        <w:sz w:val="17"/>
      </w:rPr>
      <w:fldChar w:fldCharType="end"/>
    </w:r>
  </w:p>
  <w:p w:rsidR="0072029F" w:rsidRPr="00513938" w:rsidRDefault="0072029F" w:rsidP="00513938">
    <w:pPr>
      <w:pStyle w:val="Footer"/>
      <w:tabs>
        <w:tab w:val="clear" w:pos="7655"/>
        <w:tab w:val="left" w:pos="9526"/>
        <w:tab w:val="right" w:pos="9923"/>
      </w:tabs>
      <w:rPr>
        <w:color w:val="000000" w:themeColor="text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9F3844" w:rsidRDefault="0072029F" w:rsidP="009F384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9F3844" w:rsidRDefault="0072029F"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C83D73" w:rsidRDefault="0072029F"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4B031A" w:rsidRDefault="0072029F"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214ED0" w:rsidRDefault="0072029F"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606061" w:rsidRDefault="0072029F" w:rsidP="00AB290A">
    <w:pPr>
      <w:pStyle w:val="Footer"/>
      <w:tabs>
        <w:tab w:val="clear" w:pos="7655"/>
      </w:tabs>
      <w:jc w:val="right"/>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987D7F">
      <w:rPr>
        <w:noProof/>
        <w:color w:val="000000" w:themeColor="text1"/>
      </w:rPr>
      <w:t>20</w:t>
    </w:r>
    <w:r w:rsidRPr="00606061">
      <w:rPr>
        <w:b w:val="0"/>
        <w:color w:val="000000" w:themeColor="text1"/>
      </w:rPr>
      <w:fldChar w:fldCharType="end"/>
    </w:r>
    <w:r>
      <w:rPr>
        <w:color w:val="000000" w:themeColor="text1"/>
      </w:rPr>
      <w:tab/>
    </w:r>
    <w:r>
      <w:rPr>
        <w:color w:val="000000" w:themeColor="text1"/>
      </w:rPr>
      <w:tab/>
      <w:t xml:space="preserve">                 </w:t>
    </w:r>
    <w:r>
      <w:t>24</w:t>
    </w:r>
    <w:r w:rsidRPr="00641436">
      <w:rPr>
        <w:vertAlign w:val="superscript"/>
      </w:rPr>
      <w:t>th</w:t>
    </w:r>
    <w:r>
      <w:t xml:space="preserve"> National Vocational Education and Training Research Conference ‘No Frills’: </w:t>
    </w:r>
    <w:r>
      <w:br/>
      <w:t>refereed papers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Default="0072029F" w:rsidP="00AB290A">
    <w:pPr>
      <w:pStyle w:val="Footer"/>
      <w:tabs>
        <w:tab w:val="clear" w:pos="7655"/>
      </w:tabs>
      <w:ind w:left="7797" w:hanging="7797"/>
      <w:rPr>
        <w:rStyle w:val="PageNumber"/>
        <w:rFonts w:ascii="Arial" w:hAnsi="Arial"/>
        <w:b w:val="0"/>
        <w:color w:val="000000" w:themeColor="text1"/>
        <w:sz w:val="17"/>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987D7F">
      <w:rPr>
        <w:rStyle w:val="PageNumber"/>
        <w:rFonts w:ascii="Arial" w:hAnsi="Arial"/>
        <w:noProof/>
        <w:color w:val="000000" w:themeColor="text1"/>
        <w:sz w:val="17"/>
      </w:rPr>
      <w:t>19</w:t>
    </w:r>
    <w:r w:rsidRPr="00513938">
      <w:rPr>
        <w:rStyle w:val="PageNumber"/>
        <w:rFonts w:ascii="Arial" w:hAnsi="Arial"/>
        <w:b w:val="0"/>
        <w:color w:val="000000" w:themeColor="text1"/>
        <w:sz w:val="17"/>
      </w:rPr>
      <w:fldChar w:fldCharType="end"/>
    </w:r>
  </w:p>
  <w:p w:rsidR="0072029F" w:rsidRPr="00513938" w:rsidRDefault="0072029F" w:rsidP="00513938">
    <w:pPr>
      <w:pStyle w:val="Footer"/>
      <w:tabs>
        <w:tab w:val="clear" w:pos="7655"/>
        <w:tab w:val="left" w:pos="9526"/>
        <w:tab w:val="right" w:pos="9923"/>
      </w:tabs>
      <w:rPr>
        <w:color w:val="000000" w:themeColor="text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3B15F0" w:rsidRDefault="0072029F" w:rsidP="003B15F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A41613" w:rsidRDefault="0072029F" w:rsidP="00A4161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606061" w:rsidRDefault="0072029F" w:rsidP="00A41613">
    <w:pPr>
      <w:pStyle w:val="Footer"/>
      <w:tabs>
        <w:tab w:val="clear" w:pos="7655"/>
      </w:tabs>
      <w:jc w:val="right"/>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987D7F">
      <w:rPr>
        <w:noProof/>
        <w:color w:val="000000" w:themeColor="text1"/>
      </w:rPr>
      <w:t>64</w:t>
    </w:r>
    <w:r w:rsidRPr="00606061">
      <w:rPr>
        <w:b w:val="0"/>
        <w:color w:val="000000" w:themeColor="text1"/>
      </w:rPr>
      <w:fldChar w:fldCharType="end"/>
    </w:r>
    <w:r>
      <w:rPr>
        <w:b w:val="0"/>
        <w:color w:val="000000" w:themeColor="text1"/>
      </w:rPr>
      <w:tab/>
    </w:r>
    <w:r>
      <w:rPr>
        <w:b w:val="0"/>
        <w:color w:val="000000" w:themeColor="text1"/>
      </w:rPr>
      <w:tab/>
    </w:r>
    <w:r>
      <w:rPr>
        <w:color w:val="000000" w:themeColor="text1"/>
      </w:rPr>
      <w:tab/>
    </w:r>
    <w:r>
      <w:t>24</w:t>
    </w:r>
    <w:r w:rsidRPr="00FA3268">
      <w:rPr>
        <w:vertAlign w:val="superscript"/>
      </w:rPr>
      <w:t>th</w:t>
    </w:r>
    <w:r>
      <w:t xml:space="preserve"> National Vocational Education and Training Research Conference ‘No Frills’: </w:t>
    </w:r>
    <w:r>
      <w:br/>
      <w:t>refereed papers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9F" w:rsidRDefault="0072029F">
      <w:r>
        <w:separator/>
      </w:r>
    </w:p>
    <w:p w:rsidR="0072029F" w:rsidRDefault="0072029F"/>
  </w:footnote>
  <w:footnote w:type="continuationSeparator" w:id="0">
    <w:p w:rsidR="0072029F" w:rsidRDefault="0072029F">
      <w:r>
        <w:continuationSeparator/>
      </w:r>
    </w:p>
    <w:p w:rsidR="0072029F" w:rsidRDefault="0072029F"/>
  </w:footnote>
  <w:footnote w:id="1">
    <w:p w:rsidR="0072029F" w:rsidRDefault="0072029F" w:rsidP="00D0678B">
      <w:pPr>
        <w:pStyle w:val="FootnoteText"/>
      </w:pPr>
      <w:r>
        <w:rPr>
          <w:rStyle w:val="FootnoteReference"/>
        </w:rPr>
        <w:footnoteRef/>
      </w:r>
      <w:r>
        <w:t xml:space="preserve"> This section draws substantially on Coates et al. (2013, p.6).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Default="0072029F" w:rsidP="004E1A1B">
    <w:pPr>
      <w:tabs>
        <w:tab w:val="left" w:pos="5972"/>
      </w:tabs>
    </w:pPr>
    <w:r w:rsidRPr="00214ED0">
      <w:rPr>
        <w:noProof/>
        <w:lang w:eastAsia="en-AU"/>
      </w:rPr>
      <w:drawing>
        <wp:anchor distT="0" distB="0" distL="114300" distR="114300" simplePos="0" relativeHeight="251659264" behindDoc="1" locked="0" layoutInCell="1" allowOverlap="1" wp14:anchorId="02D92B08" wp14:editId="605473D9">
          <wp:simplePos x="0" y="0"/>
          <wp:positionH relativeFrom="column">
            <wp:posOffset>34925</wp:posOffset>
          </wp:positionH>
          <wp:positionV relativeFrom="paragraph">
            <wp:posOffset>8621</wp:posOffset>
          </wp:positionV>
          <wp:extent cx="5930153" cy="101167"/>
          <wp:effectExtent l="0" t="0" r="0" b="0"/>
          <wp:wrapNone/>
          <wp:docPr id="329" name="Picture 32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D66D9A" w:rsidRDefault="0072029F"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29F" w:rsidRPr="00D66D9A" w:rsidRDefault="0072029F"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0000402"/>
    <w:multiLevelType w:val="multilevel"/>
    <w:tmpl w:val="00000885"/>
    <w:lvl w:ilvl="0">
      <w:numFmt w:val="bullet"/>
      <w:lvlText w:val="·"/>
      <w:lvlJc w:val="left"/>
      <w:pPr>
        <w:ind w:left="231" w:hanging="92"/>
      </w:pPr>
      <w:rPr>
        <w:rFonts w:ascii="Calibri" w:hAnsi="Calibri" w:cs="Calibri"/>
        <w:b w:val="0"/>
        <w:bCs w:val="0"/>
        <w:w w:val="99"/>
        <w:sz w:val="20"/>
        <w:szCs w:val="20"/>
      </w:rPr>
    </w:lvl>
    <w:lvl w:ilvl="1">
      <w:start w:val="1"/>
      <w:numFmt w:val="upperLetter"/>
      <w:lvlText w:val="%2."/>
      <w:lvlJc w:val="left"/>
      <w:pPr>
        <w:ind w:left="3110" w:hanging="274"/>
      </w:pPr>
      <w:rPr>
        <w:rFonts w:ascii="Verdana" w:hAnsi="Verdana" w:cs="Verdana"/>
        <w:b w:val="0"/>
        <w:bCs w:val="0"/>
        <w:color w:val="545454"/>
        <w:spacing w:val="1"/>
        <w:w w:val="103"/>
        <w:sz w:val="18"/>
        <w:szCs w:val="18"/>
      </w:rPr>
    </w:lvl>
    <w:lvl w:ilvl="2">
      <w:numFmt w:val="bullet"/>
      <w:lvlText w:val="•"/>
      <w:lvlJc w:val="left"/>
      <w:pPr>
        <w:ind w:left="3535" w:hanging="274"/>
      </w:pPr>
    </w:lvl>
    <w:lvl w:ilvl="3">
      <w:numFmt w:val="bullet"/>
      <w:lvlText w:val="•"/>
      <w:lvlJc w:val="left"/>
      <w:pPr>
        <w:ind w:left="4065" w:hanging="274"/>
      </w:pPr>
    </w:lvl>
    <w:lvl w:ilvl="4">
      <w:numFmt w:val="bullet"/>
      <w:lvlText w:val="•"/>
      <w:lvlJc w:val="left"/>
      <w:pPr>
        <w:ind w:left="4595" w:hanging="274"/>
      </w:pPr>
    </w:lvl>
    <w:lvl w:ilvl="5">
      <w:numFmt w:val="bullet"/>
      <w:lvlText w:val="•"/>
      <w:lvlJc w:val="left"/>
      <w:pPr>
        <w:ind w:left="5125" w:hanging="274"/>
      </w:pPr>
    </w:lvl>
    <w:lvl w:ilvl="6">
      <w:numFmt w:val="bullet"/>
      <w:lvlText w:val="•"/>
      <w:lvlJc w:val="left"/>
      <w:pPr>
        <w:ind w:left="5654" w:hanging="274"/>
      </w:pPr>
    </w:lvl>
    <w:lvl w:ilvl="7">
      <w:numFmt w:val="bullet"/>
      <w:lvlText w:val="•"/>
      <w:lvlJc w:val="left"/>
      <w:pPr>
        <w:ind w:left="6184" w:hanging="274"/>
      </w:pPr>
    </w:lvl>
    <w:lvl w:ilvl="8">
      <w:numFmt w:val="bullet"/>
      <w:lvlText w:val="•"/>
      <w:lvlJc w:val="left"/>
      <w:pPr>
        <w:ind w:left="6714" w:hanging="274"/>
      </w:pPr>
    </w:lvl>
  </w:abstractNum>
  <w:abstractNum w:abstractNumId="10">
    <w:nsid w:val="00000403"/>
    <w:multiLevelType w:val="multilevel"/>
    <w:tmpl w:val="00000886"/>
    <w:lvl w:ilvl="0">
      <w:start w:val="4"/>
      <w:numFmt w:val="decimal"/>
      <w:lvlText w:val="%1."/>
      <w:lvlJc w:val="left"/>
      <w:pPr>
        <w:ind w:left="284" w:hanging="260"/>
      </w:pPr>
      <w:rPr>
        <w:rFonts w:ascii="Verdana" w:hAnsi="Verdana" w:cs="Verdana"/>
        <w:b w:val="0"/>
        <w:bCs w:val="0"/>
        <w:color w:val="545454"/>
        <w:spacing w:val="-4"/>
        <w:w w:val="103"/>
        <w:sz w:val="18"/>
        <w:szCs w:val="18"/>
      </w:rPr>
    </w:lvl>
    <w:lvl w:ilvl="1">
      <w:start w:val="1"/>
      <w:numFmt w:val="lowerLetter"/>
      <w:lvlText w:val="%2."/>
      <w:lvlJc w:val="left"/>
      <w:pPr>
        <w:ind w:left="600" w:hanging="260"/>
      </w:pPr>
      <w:rPr>
        <w:rFonts w:ascii="Verdana" w:hAnsi="Verdana" w:cs="Verdana"/>
        <w:b w:val="0"/>
        <w:bCs w:val="0"/>
        <w:color w:val="545454"/>
        <w:spacing w:val="2"/>
        <w:w w:val="103"/>
        <w:sz w:val="18"/>
        <w:szCs w:val="18"/>
      </w:rPr>
    </w:lvl>
    <w:lvl w:ilvl="2">
      <w:numFmt w:val="bullet"/>
      <w:lvlText w:val="•"/>
      <w:lvlJc w:val="left"/>
      <w:pPr>
        <w:ind w:left="1813" w:hanging="260"/>
      </w:pPr>
    </w:lvl>
    <w:lvl w:ilvl="3">
      <w:numFmt w:val="bullet"/>
      <w:lvlText w:val="•"/>
      <w:lvlJc w:val="left"/>
      <w:pPr>
        <w:ind w:left="3025" w:hanging="260"/>
      </w:pPr>
    </w:lvl>
    <w:lvl w:ilvl="4">
      <w:numFmt w:val="bullet"/>
      <w:lvlText w:val="•"/>
      <w:lvlJc w:val="left"/>
      <w:pPr>
        <w:ind w:left="4237" w:hanging="260"/>
      </w:pPr>
    </w:lvl>
    <w:lvl w:ilvl="5">
      <w:numFmt w:val="bullet"/>
      <w:lvlText w:val="•"/>
      <w:lvlJc w:val="left"/>
      <w:pPr>
        <w:ind w:left="5450" w:hanging="260"/>
      </w:pPr>
    </w:lvl>
    <w:lvl w:ilvl="6">
      <w:numFmt w:val="bullet"/>
      <w:lvlText w:val="•"/>
      <w:lvlJc w:val="left"/>
      <w:pPr>
        <w:ind w:left="6662" w:hanging="260"/>
      </w:pPr>
    </w:lvl>
    <w:lvl w:ilvl="7">
      <w:numFmt w:val="bullet"/>
      <w:lvlText w:val="•"/>
      <w:lvlJc w:val="left"/>
      <w:pPr>
        <w:ind w:left="7874" w:hanging="260"/>
      </w:pPr>
    </w:lvl>
    <w:lvl w:ilvl="8">
      <w:numFmt w:val="bullet"/>
      <w:lvlText w:val="•"/>
      <w:lvlJc w:val="left"/>
      <w:pPr>
        <w:ind w:left="9087" w:hanging="260"/>
      </w:pPr>
    </w:lvl>
  </w:abstractNum>
  <w:abstractNum w:abstractNumId="11">
    <w:nsid w:val="00000404"/>
    <w:multiLevelType w:val="multilevel"/>
    <w:tmpl w:val="00000887"/>
    <w:lvl w:ilvl="0">
      <w:start w:val="1"/>
      <w:numFmt w:val="lowerLetter"/>
      <w:lvlText w:val="%1."/>
      <w:lvlJc w:val="left"/>
      <w:pPr>
        <w:ind w:left="614" w:hanging="260"/>
      </w:pPr>
      <w:rPr>
        <w:rFonts w:ascii="Verdana" w:hAnsi="Verdana" w:cs="Verdana"/>
        <w:b w:val="0"/>
        <w:bCs w:val="0"/>
        <w:color w:val="545454"/>
        <w:spacing w:val="2"/>
        <w:w w:val="103"/>
        <w:sz w:val="18"/>
        <w:szCs w:val="18"/>
      </w:rPr>
    </w:lvl>
    <w:lvl w:ilvl="1">
      <w:numFmt w:val="bullet"/>
      <w:lvlText w:val="•"/>
      <w:lvlJc w:val="left"/>
      <w:pPr>
        <w:ind w:left="1705" w:hanging="260"/>
      </w:pPr>
    </w:lvl>
    <w:lvl w:ilvl="2">
      <w:numFmt w:val="bullet"/>
      <w:lvlText w:val="•"/>
      <w:lvlJc w:val="left"/>
      <w:pPr>
        <w:ind w:left="2797" w:hanging="260"/>
      </w:pPr>
    </w:lvl>
    <w:lvl w:ilvl="3">
      <w:numFmt w:val="bullet"/>
      <w:lvlText w:val="•"/>
      <w:lvlJc w:val="left"/>
      <w:pPr>
        <w:ind w:left="3888" w:hanging="260"/>
      </w:pPr>
    </w:lvl>
    <w:lvl w:ilvl="4">
      <w:numFmt w:val="bullet"/>
      <w:lvlText w:val="•"/>
      <w:lvlJc w:val="left"/>
      <w:pPr>
        <w:ind w:left="4979" w:hanging="260"/>
      </w:pPr>
    </w:lvl>
    <w:lvl w:ilvl="5">
      <w:numFmt w:val="bullet"/>
      <w:lvlText w:val="•"/>
      <w:lvlJc w:val="left"/>
      <w:pPr>
        <w:ind w:left="6070" w:hanging="260"/>
      </w:pPr>
    </w:lvl>
    <w:lvl w:ilvl="6">
      <w:numFmt w:val="bullet"/>
      <w:lvlText w:val="•"/>
      <w:lvlJc w:val="left"/>
      <w:pPr>
        <w:ind w:left="7161" w:hanging="260"/>
      </w:pPr>
    </w:lvl>
    <w:lvl w:ilvl="7">
      <w:numFmt w:val="bullet"/>
      <w:lvlText w:val="•"/>
      <w:lvlJc w:val="left"/>
      <w:pPr>
        <w:ind w:left="8253" w:hanging="260"/>
      </w:pPr>
    </w:lvl>
    <w:lvl w:ilvl="8">
      <w:numFmt w:val="bullet"/>
      <w:lvlText w:val="•"/>
      <w:lvlJc w:val="left"/>
      <w:pPr>
        <w:ind w:left="9344" w:hanging="260"/>
      </w:pPr>
    </w:lvl>
  </w:abstractNum>
  <w:abstractNum w:abstractNumId="12">
    <w:nsid w:val="00000405"/>
    <w:multiLevelType w:val="multilevel"/>
    <w:tmpl w:val="00000888"/>
    <w:lvl w:ilvl="0">
      <w:start w:val="1"/>
      <w:numFmt w:val="lowerLetter"/>
      <w:lvlText w:val="%1."/>
      <w:lvlJc w:val="left"/>
      <w:pPr>
        <w:ind w:left="614" w:hanging="260"/>
      </w:pPr>
      <w:rPr>
        <w:rFonts w:ascii="Verdana" w:hAnsi="Verdana" w:cs="Verdana"/>
        <w:b w:val="0"/>
        <w:bCs w:val="0"/>
        <w:color w:val="545454"/>
        <w:spacing w:val="2"/>
        <w:w w:val="103"/>
        <w:sz w:val="18"/>
        <w:szCs w:val="18"/>
      </w:rPr>
    </w:lvl>
    <w:lvl w:ilvl="1">
      <w:numFmt w:val="bullet"/>
      <w:lvlText w:val="•"/>
      <w:lvlJc w:val="left"/>
      <w:pPr>
        <w:ind w:left="1705" w:hanging="260"/>
      </w:pPr>
    </w:lvl>
    <w:lvl w:ilvl="2">
      <w:numFmt w:val="bullet"/>
      <w:lvlText w:val="•"/>
      <w:lvlJc w:val="left"/>
      <w:pPr>
        <w:ind w:left="2797" w:hanging="260"/>
      </w:pPr>
    </w:lvl>
    <w:lvl w:ilvl="3">
      <w:numFmt w:val="bullet"/>
      <w:lvlText w:val="•"/>
      <w:lvlJc w:val="left"/>
      <w:pPr>
        <w:ind w:left="3888" w:hanging="260"/>
      </w:pPr>
    </w:lvl>
    <w:lvl w:ilvl="4">
      <w:numFmt w:val="bullet"/>
      <w:lvlText w:val="•"/>
      <w:lvlJc w:val="left"/>
      <w:pPr>
        <w:ind w:left="4979" w:hanging="260"/>
      </w:pPr>
    </w:lvl>
    <w:lvl w:ilvl="5">
      <w:numFmt w:val="bullet"/>
      <w:lvlText w:val="•"/>
      <w:lvlJc w:val="left"/>
      <w:pPr>
        <w:ind w:left="6070" w:hanging="260"/>
      </w:pPr>
    </w:lvl>
    <w:lvl w:ilvl="6">
      <w:numFmt w:val="bullet"/>
      <w:lvlText w:val="•"/>
      <w:lvlJc w:val="left"/>
      <w:pPr>
        <w:ind w:left="7161" w:hanging="260"/>
      </w:pPr>
    </w:lvl>
    <w:lvl w:ilvl="7">
      <w:numFmt w:val="bullet"/>
      <w:lvlText w:val="•"/>
      <w:lvlJc w:val="left"/>
      <w:pPr>
        <w:ind w:left="8253" w:hanging="260"/>
      </w:pPr>
    </w:lvl>
    <w:lvl w:ilvl="8">
      <w:numFmt w:val="bullet"/>
      <w:lvlText w:val="•"/>
      <w:lvlJc w:val="left"/>
      <w:pPr>
        <w:ind w:left="9344" w:hanging="260"/>
      </w:pPr>
    </w:lvl>
  </w:abstractNum>
  <w:abstractNum w:abstractNumId="13">
    <w:nsid w:val="00000406"/>
    <w:multiLevelType w:val="multilevel"/>
    <w:tmpl w:val="00000889"/>
    <w:lvl w:ilvl="0">
      <w:start w:val="1"/>
      <w:numFmt w:val="lowerLetter"/>
      <w:lvlText w:val="%1."/>
      <w:lvlJc w:val="left"/>
      <w:pPr>
        <w:ind w:left="874" w:hanging="260"/>
      </w:pPr>
      <w:rPr>
        <w:rFonts w:ascii="Verdana" w:hAnsi="Verdana" w:cs="Verdana"/>
        <w:b w:val="0"/>
        <w:bCs w:val="0"/>
        <w:color w:val="545454"/>
        <w:spacing w:val="2"/>
        <w:w w:val="103"/>
        <w:sz w:val="18"/>
        <w:szCs w:val="18"/>
      </w:rPr>
    </w:lvl>
    <w:lvl w:ilvl="1">
      <w:numFmt w:val="bullet"/>
      <w:lvlText w:val="•"/>
      <w:lvlJc w:val="left"/>
      <w:pPr>
        <w:ind w:left="1939" w:hanging="260"/>
      </w:pPr>
    </w:lvl>
    <w:lvl w:ilvl="2">
      <w:numFmt w:val="bullet"/>
      <w:lvlText w:val="•"/>
      <w:lvlJc w:val="left"/>
      <w:pPr>
        <w:ind w:left="3004" w:hanging="260"/>
      </w:pPr>
    </w:lvl>
    <w:lvl w:ilvl="3">
      <w:numFmt w:val="bullet"/>
      <w:lvlText w:val="•"/>
      <w:lvlJc w:val="left"/>
      <w:pPr>
        <w:ind w:left="4069" w:hanging="260"/>
      </w:pPr>
    </w:lvl>
    <w:lvl w:ilvl="4">
      <w:numFmt w:val="bullet"/>
      <w:lvlText w:val="•"/>
      <w:lvlJc w:val="left"/>
      <w:pPr>
        <w:ind w:left="5135" w:hanging="260"/>
      </w:pPr>
    </w:lvl>
    <w:lvl w:ilvl="5">
      <w:numFmt w:val="bullet"/>
      <w:lvlText w:val="•"/>
      <w:lvlJc w:val="left"/>
      <w:pPr>
        <w:ind w:left="6200" w:hanging="260"/>
      </w:pPr>
    </w:lvl>
    <w:lvl w:ilvl="6">
      <w:numFmt w:val="bullet"/>
      <w:lvlText w:val="•"/>
      <w:lvlJc w:val="left"/>
      <w:pPr>
        <w:ind w:left="7265" w:hanging="260"/>
      </w:pPr>
    </w:lvl>
    <w:lvl w:ilvl="7">
      <w:numFmt w:val="bullet"/>
      <w:lvlText w:val="•"/>
      <w:lvlJc w:val="left"/>
      <w:pPr>
        <w:ind w:left="8330" w:hanging="260"/>
      </w:pPr>
    </w:lvl>
    <w:lvl w:ilvl="8">
      <w:numFmt w:val="bullet"/>
      <w:lvlText w:val="•"/>
      <w:lvlJc w:val="left"/>
      <w:pPr>
        <w:ind w:left="9396" w:hanging="260"/>
      </w:pPr>
    </w:lvl>
  </w:abstractNum>
  <w:abstractNum w:abstractNumId="14">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06DC4E41"/>
    <w:multiLevelType w:val="hybridMultilevel"/>
    <w:tmpl w:val="A5345B74"/>
    <w:lvl w:ilvl="0" w:tplc="7F38ED7E">
      <w:numFmt w:val="bullet"/>
      <w:lvlText w:val="•"/>
      <w:lvlJc w:val="left"/>
      <w:pPr>
        <w:ind w:left="1080" w:hanging="72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75332F9"/>
    <w:multiLevelType w:val="hybridMultilevel"/>
    <w:tmpl w:val="6316B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F7074B3"/>
    <w:multiLevelType w:val="hybridMultilevel"/>
    <w:tmpl w:val="A6D858A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13777C1A"/>
    <w:multiLevelType w:val="hybridMultilevel"/>
    <w:tmpl w:val="655CD9CC"/>
    <w:lvl w:ilvl="0" w:tplc="7F38ED7E">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8483FAC"/>
    <w:multiLevelType w:val="hybridMultilevel"/>
    <w:tmpl w:val="F50C91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1B025F85"/>
    <w:multiLevelType w:val="hybridMultilevel"/>
    <w:tmpl w:val="FC62098E"/>
    <w:lvl w:ilvl="0" w:tplc="7F38ED7E">
      <w:numFmt w:val="bullet"/>
      <w:lvlText w:val="•"/>
      <w:lvlJc w:val="left"/>
      <w:pPr>
        <w:ind w:left="1080" w:hanging="72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1BE2124"/>
    <w:multiLevelType w:val="hybridMultilevel"/>
    <w:tmpl w:val="38C2E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D625260"/>
    <w:multiLevelType w:val="multilevel"/>
    <w:tmpl w:val="D8106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3392289D"/>
    <w:multiLevelType w:val="hybridMultilevel"/>
    <w:tmpl w:val="6E74E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30D027E"/>
    <w:multiLevelType w:val="hybridMultilevel"/>
    <w:tmpl w:val="2592C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657136"/>
    <w:multiLevelType w:val="hybridMultilevel"/>
    <w:tmpl w:val="3708AE3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1">
    <w:nsid w:val="606013C0"/>
    <w:multiLevelType w:val="hybridMultilevel"/>
    <w:tmpl w:val="B052E3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5">
    <w:nsid w:val="6E6568BB"/>
    <w:multiLevelType w:val="hybridMultilevel"/>
    <w:tmpl w:val="93E07882"/>
    <w:lvl w:ilvl="0" w:tplc="FB20ABCA">
      <w:start w:val="1"/>
      <w:numFmt w:val="bullet"/>
      <w:pStyle w:val="Dotpoint1"/>
      <w:lvlText w:val=""/>
      <w:lvlJc w:val="left"/>
      <w:pPr>
        <w:ind w:left="644" w:hanging="360"/>
      </w:pPr>
      <w:rPr>
        <w:rFonts w:ascii="Wingdings" w:hAnsi="Wingdings" w:hint="default"/>
      </w:rPr>
    </w:lvl>
    <w:lvl w:ilvl="1" w:tplc="4410AFD6">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5"/>
  </w:num>
  <w:num w:numId="3">
    <w:abstractNumId w:val="32"/>
  </w:num>
  <w:num w:numId="4">
    <w:abstractNumId w:val="33"/>
  </w:num>
  <w:num w:numId="5">
    <w:abstractNumId w:val="20"/>
  </w:num>
  <w:num w:numId="6">
    <w:abstractNumId w:val="36"/>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26"/>
  </w:num>
  <w:num w:numId="10">
    <w:abstractNumId w:val="2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4"/>
  </w:num>
  <w:num w:numId="21">
    <w:abstractNumId w:val="9"/>
  </w:num>
  <w:num w:numId="22">
    <w:abstractNumId w:val="13"/>
  </w:num>
  <w:num w:numId="23">
    <w:abstractNumId w:val="12"/>
  </w:num>
  <w:num w:numId="24">
    <w:abstractNumId w:val="11"/>
  </w:num>
  <w:num w:numId="25">
    <w:abstractNumId w:val="10"/>
  </w:num>
  <w:num w:numId="26">
    <w:abstractNumId w:val="22"/>
  </w:num>
  <w:num w:numId="27">
    <w:abstractNumId w:val="16"/>
  </w:num>
  <w:num w:numId="28">
    <w:abstractNumId w:val="15"/>
  </w:num>
  <w:num w:numId="29">
    <w:abstractNumId w:val="21"/>
  </w:num>
  <w:num w:numId="30">
    <w:abstractNumId w:val="18"/>
  </w:num>
  <w:num w:numId="31">
    <w:abstractNumId w:val="27"/>
  </w:num>
  <w:num w:numId="32">
    <w:abstractNumId w:val="25"/>
  </w:num>
  <w:num w:numId="33">
    <w:abstractNumId w:val="35"/>
  </w:num>
  <w:num w:numId="34">
    <w:abstractNumId w:val="35"/>
  </w:num>
  <w:num w:numId="35">
    <w:abstractNumId w:val="35"/>
  </w:num>
  <w:num w:numId="36">
    <w:abstractNumId w:val="35"/>
  </w:num>
  <w:num w:numId="37">
    <w:abstractNumId w:val="35"/>
  </w:num>
  <w:num w:numId="38">
    <w:abstractNumId w:val="35"/>
  </w:num>
  <w:num w:numId="39">
    <w:abstractNumId w:val="35"/>
  </w:num>
  <w:num w:numId="40">
    <w:abstractNumId w:val="35"/>
  </w:num>
  <w:num w:numId="41">
    <w:abstractNumId w:val="35"/>
  </w:num>
  <w:num w:numId="42">
    <w:abstractNumId w:val="28"/>
  </w:num>
  <w:num w:numId="43">
    <w:abstractNumId w:val="19"/>
  </w:num>
  <w:num w:numId="44">
    <w:abstractNumId w:val="23"/>
  </w:num>
  <w:num w:numId="45">
    <w:abstractNumId w:val="35"/>
  </w:num>
  <w:num w:numId="46">
    <w:abstractNumId w:val="17"/>
  </w:num>
  <w:num w:numId="47">
    <w:abstractNumId w:val="31"/>
  </w:num>
  <w:num w:numId="48">
    <w:abstractNumId w:val="35"/>
  </w:num>
  <w:num w:numId="49">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3993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0D1"/>
    <w:rsid w:val="0000309A"/>
    <w:rsid w:val="00007E67"/>
    <w:rsid w:val="000108B2"/>
    <w:rsid w:val="000138F5"/>
    <w:rsid w:val="00014E22"/>
    <w:rsid w:val="00022290"/>
    <w:rsid w:val="0002340E"/>
    <w:rsid w:val="00023D15"/>
    <w:rsid w:val="00024BAE"/>
    <w:rsid w:val="000338DC"/>
    <w:rsid w:val="000346CA"/>
    <w:rsid w:val="000354A4"/>
    <w:rsid w:val="00040C3A"/>
    <w:rsid w:val="000413DB"/>
    <w:rsid w:val="000435A6"/>
    <w:rsid w:val="00045E77"/>
    <w:rsid w:val="0004657F"/>
    <w:rsid w:val="00050131"/>
    <w:rsid w:val="000533F9"/>
    <w:rsid w:val="0006125F"/>
    <w:rsid w:val="000656A6"/>
    <w:rsid w:val="00070A9F"/>
    <w:rsid w:val="00074BD4"/>
    <w:rsid w:val="00081B24"/>
    <w:rsid w:val="00082F93"/>
    <w:rsid w:val="00083C29"/>
    <w:rsid w:val="00087E75"/>
    <w:rsid w:val="00090380"/>
    <w:rsid w:val="00090453"/>
    <w:rsid w:val="000939E6"/>
    <w:rsid w:val="00097159"/>
    <w:rsid w:val="000A14EE"/>
    <w:rsid w:val="000A15FB"/>
    <w:rsid w:val="000A1A90"/>
    <w:rsid w:val="000A4472"/>
    <w:rsid w:val="000A581A"/>
    <w:rsid w:val="000A6A74"/>
    <w:rsid w:val="000B1686"/>
    <w:rsid w:val="000B2D70"/>
    <w:rsid w:val="000B7EA7"/>
    <w:rsid w:val="000C26AD"/>
    <w:rsid w:val="000C6954"/>
    <w:rsid w:val="000C75A0"/>
    <w:rsid w:val="000D1083"/>
    <w:rsid w:val="000D439B"/>
    <w:rsid w:val="000D464B"/>
    <w:rsid w:val="000D675B"/>
    <w:rsid w:val="000D6E67"/>
    <w:rsid w:val="000D7EF9"/>
    <w:rsid w:val="000E097E"/>
    <w:rsid w:val="000E409A"/>
    <w:rsid w:val="000F0299"/>
    <w:rsid w:val="000F21D9"/>
    <w:rsid w:val="000F33DB"/>
    <w:rsid w:val="000F3CCE"/>
    <w:rsid w:val="000F5C33"/>
    <w:rsid w:val="000F6C94"/>
    <w:rsid w:val="00104411"/>
    <w:rsid w:val="0010761A"/>
    <w:rsid w:val="00112FC4"/>
    <w:rsid w:val="00113805"/>
    <w:rsid w:val="00113823"/>
    <w:rsid w:val="00114709"/>
    <w:rsid w:val="001209BE"/>
    <w:rsid w:val="00123B5C"/>
    <w:rsid w:val="00124BA6"/>
    <w:rsid w:val="00124BED"/>
    <w:rsid w:val="00124E32"/>
    <w:rsid w:val="00131C09"/>
    <w:rsid w:val="001321F8"/>
    <w:rsid w:val="00134DF5"/>
    <w:rsid w:val="00135C75"/>
    <w:rsid w:val="0013777A"/>
    <w:rsid w:val="00140384"/>
    <w:rsid w:val="00140BF5"/>
    <w:rsid w:val="00141CB4"/>
    <w:rsid w:val="001450E8"/>
    <w:rsid w:val="001467E4"/>
    <w:rsid w:val="0014793C"/>
    <w:rsid w:val="00150874"/>
    <w:rsid w:val="001509F3"/>
    <w:rsid w:val="00151ED1"/>
    <w:rsid w:val="00156177"/>
    <w:rsid w:val="00162B88"/>
    <w:rsid w:val="001647B6"/>
    <w:rsid w:val="001671BA"/>
    <w:rsid w:val="001779EE"/>
    <w:rsid w:val="001820A5"/>
    <w:rsid w:val="00187BF6"/>
    <w:rsid w:val="001934C2"/>
    <w:rsid w:val="00194FCC"/>
    <w:rsid w:val="0019772C"/>
    <w:rsid w:val="001A0C63"/>
    <w:rsid w:val="001A2DFE"/>
    <w:rsid w:val="001B43CF"/>
    <w:rsid w:val="001B4CA7"/>
    <w:rsid w:val="001C004A"/>
    <w:rsid w:val="001C7800"/>
    <w:rsid w:val="001C7B61"/>
    <w:rsid w:val="001D269C"/>
    <w:rsid w:val="001D3187"/>
    <w:rsid w:val="001D37B6"/>
    <w:rsid w:val="001D4E60"/>
    <w:rsid w:val="001D568F"/>
    <w:rsid w:val="001E4592"/>
    <w:rsid w:val="001E4D4D"/>
    <w:rsid w:val="001E5A77"/>
    <w:rsid w:val="001E7E4A"/>
    <w:rsid w:val="001F0C80"/>
    <w:rsid w:val="001F0CA5"/>
    <w:rsid w:val="001F3740"/>
    <w:rsid w:val="001F6E31"/>
    <w:rsid w:val="001F7D84"/>
    <w:rsid w:val="002115D0"/>
    <w:rsid w:val="00211950"/>
    <w:rsid w:val="00213E0D"/>
    <w:rsid w:val="00214862"/>
    <w:rsid w:val="00214BEA"/>
    <w:rsid w:val="00214ED0"/>
    <w:rsid w:val="00215140"/>
    <w:rsid w:val="0022052E"/>
    <w:rsid w:val="00220A0A"/>
    <w:rsid w:val="002277A9"/>
    <w:rsid w:val="00227FC8"/>
    <w:rsid w:val="00230475"/>
    <w:rsid w:val="0023339F"/>
    <w:rsid w:val="00233BFA"/>
    <w:rsid w:val="0024319E"/>
    <w:rsid w:val="00251024"/>
    <w:rsid w:val="00256840"/>
    <w:rsid w:val="00260E71"/>
    <w:rsid w:val="00262277"/>
    <w:rsid w:val="00262B49"/>
    <w:rsid w:val="00263516"/>
    <w:rsid w:val="00265671"/>
    <w:rsid w:val="00266280"/>
    <w:rsid w:val="00266D4F"/>
    <w:rsid w:val="00267FE2"/>
    <w:rsid w:val="00271267"/>
    <w:rsid w:val="00283362"/>
    <w:rsid w:val="00283D2F"/>
    <w:rsid w:val="0028464B"/>
    <w:rsid w:val="00284FCB"/>
    <w:rsid w:val="002936E4"/>
    <w:rsid w:val="002947D3"/>
    <w:rsid w:val="002A2505"/>
    <w:rsid w:val="002A5027"/>
    <w:rsid w:val="002A5DE2"/>
    <w:rsid w:val="002B2621"/>
    <w:rsid w:val="002C108B"/>
    <w:rsid w:val="002C18F5"/>
    <w:rsid w:val="002C365E"/>
    <w:rsid w:val="002C61C4"/>
    <w:rsid w:val="002C630F"/>
    <w:rsid w:val="002C766F"/>
    <w:rsid w:val="002D409A"/>
    <w:rsid w:val="002D61F7"/>
    <w:rsid w:val="002E196B"/>
    <w:rsid w:val="002E5C90"/>
    <w:rsid w:val="002E61A4"/>
    <w:rsid w:val="002E7303"/>
    <w:rsid w:val="002E7E18"/>
    <w:rsid w:val="002F4CC4"/>
    <w:rsid w:val="002F724A"/>
    <w:rsid w:val="003028F7"/>
    <w:rsid w:val="00303F4C"/>
    <w:rsid w:val="00312732"/>
    <w:rsid w:val="0032220C"/>
    <w:rsid w:val="003231E5"/>
    <w:rsid w:val="00323C21"/>
    <w:rsid w:val="00324917"/>
    <w:rsid w:val="00327CEE"/>
    <w:rsid w:val="00327D2E"/>
    <w:rsid w:val="0033376E"/>
    <w:rsid w:val="00334230"/>
    <w:rsid w:val="003356D7"/>
    <w:rsid w:val="003357D7"/>
    <w:rsid w:val="003364D3"/>
    <w:rsid w:val="0034004F"/>
    <w:rsid w:val="00343A0F"/>
    <w:rsid w:val="00345ADA"/>
    <w:rsid w:val="00354F79"/>
    <w:rsid w:val="00356E9A"/>
    <w:rsid w:val="0035724E"/>
    <w:rsid w:val="00360FAD"/>
    <w:rsid w:val="0036101C"/>
    <w:rsid w:val="00366E4E"/>
    <w:rsid w:val="003809DC"/>
    <w:rsid w:val="003812EA"/>
    <w:rsid w:val="003813E4"/>
    <w:rsid w:val="00383919"/>
    <w:rsid w:val="003862CF"/>
    <w:rsid w:val="00386E98"/>
    <w:rsid w:val="003905C4"/>
    <w:rsid w:val="0039263D"/>
    <w:rsid w:val="00394DA8"/>
    <w:rsid w:val="00395440"/>
    <w:rsid w:val="00395447"/>
    <w:rsid w:val="003A0BE7"/>
    <w:rsid w:val="003A0E54"/>
    <w:rsid w:val="003A49AE"/>
    <w:rsid w:val="003A5DD5"/>
    <w:rsid w:val="003A7BB2"/>
    <w:rsid w:val="003B0363"/>
    <w:rsid w:val="003B15F0"/>
    <w:rsid w:val="003B16DA"/>
    <w:rsid w:val="003B3CC5"/>
    <w:rsid w:val="003B483E"/>
    <w:rsid w:val="003B7F67"/>
    <w:rsid w:val="003C1606"/>
    <w:rsid w:val="003D14BA"/>
    <w:rsid w:val="003D4B3E"/>
    <w:rsid w:val="003D5646"/>
    <w:rsid w:val="003D7BCD"/>
    <w:rsid w:val="003E59AD"/>
    <w:rsid w:val="003E67CB"/>
    <w:rsid w:val="003E788A"/>
    <w:rsid w:val="003F07A2"/>
    <w:rsid w:val="003F3DC7"/>
    <w:rsid w:val="003F46C5"/>
    <w:rsid w:val="003F5B20"/>
    <w:rsid w:val="004021B0"/>
    <w:rsid w:val="0040403B"/>
    <w:rsid w:val="00406BB7"/>
    <w:rsid w:val="004070C3"/>
    <w:rsid w:val="00407FE3"/>
    <w:rsid w:val="00412E62"/>
    <w:rsid w:val="00416CDD"/>
    <w:rsid w:val="00424885"/>
    <w:rsid w:val="00430892"/>
    <w:rsid w:val="00432394"/>
    <w:rsid w:val="0043253F"/>
    <w:rsid w:val="00432F30"/>
    <w:rsid w:val="004417C6"/>
    <w:rsid w:val="00441CF3"/>
    <w:rsid w:val="00445AF0"/>
    <w:rsid w:val="00446BEA"/>
    <w:rsid w:val="00450AD2"/>
    <w:rsid w:val="00452372"/>
    <w:rsid w:val="00456222"/>
    <w:rsid w:val="00457230"/>
    <w:rsid w:val="00460DAE"/>
    <w:rsid w:val="00462CC4"/>
    <w:rsid w:val="00464A8E"/>
    <w:rsid w:val="00467F5A"/>
    <w:rsid w:val="0047224C"/>
    <w:rsid w:val="004759B4"/>
    <w:rsid w:val="0049204C"/>
    <w:rsid w:val="00494387"/>
    <w:rsid w:val="00495B76"/>
    <w:rsid w:val="00497559"/>
    <w:rsid w:val="004A0A45"/>
    <w:rsid w:val="004A25AF"/>
    <w:rsid w:val="004A2720"/>
    <w:rsid w:val="004A5CFA"/>
    <w:rsid w:val="004A7D03"/>
    <w:rsid w:val="004B031A"/>
    <w:rsid w:val="004B0F91"/>
    <w:rsid w:val="004B190D"/>
    <w:rsid w:val="004B4EEC"/>
    <w:rsid w:val="004B5E86"/>
    <w:rsid w:val="004C2549"/>
    <w:rsid w:val="004C630C"/>
    <w:rsid w:val="004D0778"/>
    <w:rsid w:val="004D27E0"/>
    <w:rsid w:val="004E1A1B"/>
    <w:rsid w:val="004E2C2D"/>
    <w:rsid w:val="004E5AC1"/>
    <w:rsid w:val="004E6BBD"/>
    <w:rsid w:val="004E71EC"/>
    <w:rsid w:val="004E7227"/>
    <w:rsid w:val="004F063C"/>
    <w:rsid w:val="004F0B76"/>
    <w:rsid w:val="004F11CD"/>
    <w:rsid w:val="004F14FF"/>
    <w:rsid w:val="004F1E6D"/>
    <w:rsid w:val="004F51B8"/>
    <w:rsid w:val="004F5F0E"/>
    <w:rsid w:val="004F66CE"/>
    <w:rsid w:val="00512069"/>
    <w:rsid w:val="00513938"/>
    <w:rsid w:val="005150FC"/>
    <w:rsid w:val="005203D9"/>
    <w:rsid w:val="00520E41"/>
    <w:rsid w:val="0052276C"/>
    <w:rsid w:val="005274D6"/>
    <w:rsid w:val="005378DA"/>
    <w:rsid w:val="0054376A"/>
    <w:rsid w:val="00543BFF"/>
    <w:rsid w:val="00544212"/>
    <w:rsid w:val="0054493A"/>
    <w:rsid w:val="0054571C"/>
    <w:rsid w:val="00545EEE"/>
    <w:rsid w:val="005563A9"/>
    <w:rsid w:val="00556626"/>
    <w:rsid w:val="00556CDB"/>
    <w:rsid w:val="00561BBE"/>
    <w:rsid w:val="00563CC7"/>
    <w:rsid w:val="00566608"/>
    <w:rsid w:val="005674AD"/>
    <w:rsid w:val="00570758"/>
    <w:rsid w:val="005718B4"/>
    <w:rsid w:val="005764B5"/>
    <w:rsid w:val="0057753A"/>
    <w:rsid w:val="00580D81"/>
    <w:rsid w:val="00581F49"/>
    <w:rsid w:val="00585AF7"/>
    <w:rsid w:val="00590B22"/>
    <w:rsid w:val="00591D38"/>
    <w:rsid w:val="00591E2A"/>
    <w:rsid w:val="005935DF"/>
    <w:rsid w:val="005955B2"/>
    <w:rsid w:val="005A2C57"/>
    <w:rsid w:val="005A2C83"/>
    <w:rsid w:val="005B05A6"/>
    <w:rsid w:val="005B0748"/>
    <w:rsid w:val="005B1B25"/>
    <w:rsid w:val="005B5647"/>
    <w:rsid w:val="005B6BB3"/>
    <w:rsid w:val="005C277E"/>
    <w:rsid w:val="005C2A62"/>
    <w:rsid w:val="005C50F8"/>
    <w:rsid w:val="005C5DE2"/>
    <w:rsid w:val="005D2594"/>
    <w:rsid w:val="005D2D7C"/>
    <w:rsid w:val="005D491C"/>
    <w:rsid w:val="005D4C14"/>
    <w:rsid w:val="005D63CE"/>
    <w:rsid w:val="005D6A27"/>
    <w:rsid w:val="005E28DD"/>
    <w:rsid w:val="005E46E9"/>
    <w:rsid w:val="005E4764"/>
    <w:rsid w:val="005E6D55"/>
    <w:rsid w:val="005E7439"/>
    <w:rsid w:val="005F79F3"/>
    <w:rsid w:val="00605752"/>
    <w:rsid w:val="00606061"/>
    <w:rsid w:val="00606763"/>
    <w:rsid w:val="00610B4F"/>
    <w:rsid w:val="00617475"/>
    <w:rsid w:val="006203DE"/>
    <w:rsid w:val="00621FAA"/>
    <w:rsid w:val="00622A79"/>
    <w:rsid w:val="00624F96"/>
    <w:rsid w:val="006253FB"/>
    <w:rsid w:val="00626B30"/>
    <w:rsid w:val="00627B16"/>
    <w:rsid w:val="00632C7E"/>
    <w:rsid w:val="006370C7"/>
    <w:rsid w:val="00641436"/>
    <w:rsid w:val="00642AED"/>
    <w:rsid w:val="00642FDC"/>
    <w:rsid w:val="00643610"/>
    <w:rsid w:val="00643AB4"/>
    <w:rsid w:val="006447AB"/>
    <w:rsid w:val="00644BD0"/>
    <w:rsid w:val="006475E3"/>
    <w:rsid w:val="00652973"/>
    <w:rsid w:val="006549C5"/>
    <w:rsid w:val="006564B7"/>
    <w:rsid w:val="0065668B"/>
    <w:rsid w:val="00656B5A"/>
    <w:rsid w:val="00662513"/>
    <w:rsid w:val="00665129"/>
    <w:rsid w:val="006718A3"/>
    <w:rsid w:val="0067200E"/>
    <w:rsid w:val="00672F75"/>
    <w:rsid w:val="00673DAA"/>
    <w:rsid w:val="00675400"/>
    <w:rsid w:val="0067712D"/>
    <w:rsid w:val="006917D3"/>
    <w:rsid w:val="00695989"/>
    <w:rsid w:val="00696A48"/>
    <w:rsid w:val="006A1C8A"/>
    <w:rsid w:val="006A2EFA"/>
    <w:rsid w:val="006A30FC"/>
    <w:rsid w:val="006A4C69"/>
    <w:rsid w:val="006A50E9"/>
    <w:rsid w:val="006A56F4"/>
    <w:rsid w:val="006A679B"/>
    <w:rsid w:val="006A68AE"/>
    <w:rsid w:val="006A6EEA"/>
    <w:rsid w:val="006B0B10"/>
    <w:rsid w:val="006B282D"/>
    <w:rsid w:val="006B5DC6"/>
    <w:rsid w:val="006B72DD"/>
    <w:rsid w:val="006C0750"/>
    <w:rsid w:val="006C091D"/>
    <w:rsid w:val="006C271D"/>
    <w:rsid w:val="006C3104"/>
    <w:rsid w:val="006C551D"/>
    <w:rsid w:val="006C5DA9"/>
    <w:rsid w:val="006C7D68"/>
    <w:rsid w:val="006D1FB0"/>
    <w:rsid w:val="006D2EFC"/>
    <w:rsid w:val="006D421E"/>
    <w:rsid w:val="006D546E"/>
    <w:rsid w:val="006D781D"/>
    <w:rsid w:val="006D7F56"/>
    <w:rsid w:val="006E0926"/>
    <w:rsid w:val="006E1FAA"/>
    <w:rsid w:val="006E20E2"/>
    <w:rsid w:val="006E213C"/>
    <w:rsid w:val="006E22D7"/>
    <w:rsid w:val="006F7837"/>
    <w:rsid w:val="00702446"/>
    <w:rsid w:val="00702BEC"/>
    <w:rsid w:val="00702C20"/>
    <w:rsid w:val="007037A4"/>
    <w:rsid w:val="00704F86"/>
    <w:rsid w:val="0071247D"/>
    <w:rsid w:val="00713B16"/>
    <w:rsid w:val="00717D75"/>
    <w:rsid w:val="0072029F"/>
    <w:rsid w:val="0072330E"/>
    <w:rsid w:val="00723354"/>
    <w:rsid w:val="00724CA8"/>
    <w:rsid w:val="00724CD6"/>
    <w:rsid w:val="0072533F"/>
    <w:rsid w:val="00731EC8"/>
    <w:rsid w:val="00735938"/>
    <w:rsid w:val="00736603"/>
    <w:rsid w:val="007412E2"/>
    <w:rsid w:val="00753998"/>
    <w:rsid w:val="00753AF9"/>
    <w:rsid w:val="007558E3"/>
    <w:rsid w:val="00760BFC"/>
    <w:rsid w:val="00762C5F"/>
    <w:rsid w:val="00764B8F"/>
    <w:rsid w:val="00771B05"/>
    <w:rsid w:val="0077379D"/>
    <w:rsid w:val="007740C3"/>
    <w:rsid w:val="00774214"/>
    <w:rsid w:val="00775BBD"/>
    <w:rsid w:val="0078371C"/>
    <w:rsid w:val="00783F44"/>
    <w:rsid w:val="00784ADF"/>
    <w:rsid w:val="007853A5"/>
    <w:rsid w:val="0078587E"/>
    <w:rsid w:val="007A0FC4"/>
    <w:rsid w:val="007A3B56"/>
    <w:rsid w:val="007B65C2"/>
    <w:rsid w:val="007C09BE"/>
    <w:rsid w:val="007C0F42"/>
    <w:rsid w:val="007C2B88"/>
    <w:rsid w:val="007C49FD"/>
    <w:rsid w:val="007C50A7"/>
    <w:rsid w:val="007C61BE"/>
    <w:rsid w:val="007C667B"/>
    <w:rsid w:val="007C6CA2"/>
    <w:rsid w:val="007D3EE4"/>
    <w:rsid w:val="007D67EE"/>
    <w:rsid w:val="007E227E"/>
    <w:rsid w:val="007E4630"/>
    <w:rsid w:val="007F5736"/>
    <w:rsid w:val="00806BEA"/>
    <w:rsid w:val="00806C1C"/>
    <w:rsid w:val="00807698"/>
    <w:rsid w:val="00807913"/>
    <w:rsid w:val="00813BC4"/>
    <w:rsid w:val="00814689"/>
    <w:rsid w:val="00814C9F"/>
    <w:rsid w:val="0082407C"/>
    <w:rsid w:val="0082551C"/>
    <w:rsid w:val="00826757"/>
    <w:rsid w:val="00826D6E"/>
    <w:rsid w:val="00827307"/>
    <w:rsid w:val="00833BF0"/>
    <w:rsid w:val="008349B1"/>
    <w:rsid w:val="00835BDF"/>
    <w:rsid w:val="008361E2"/>
    <w:rsid w:val="0083738A"/>
    <w:rsid w:val="008408C1"/>
    <w:rsid w:val="0084119E"/>
    <w:rsid w:val="008442AF"/>
    <w:rsid w:val="00847ED6"/>
    <w:rsid w:val="00852975"/>
    <w:rsid w:val="0085385E"/>
    <w:rsid w:val="0086073D"/>
    <w:rsid w:val="00861C16"/>
    <w:rsid w:val="00862088"/>
    <w:rsid w:val="00871599"/>
    <w:rsid w:val="00871743"/>
    <w:rsid w:val="0087435E"/>
    <w:rsid w:val="00876D6B"/>
    <w:rsid w:val="0088361A"/>
    <w:rsid w:val="00885366"/>
    <w:rsid w:val="00886108"/>
    <w:rsid w:val="00886859"/>
    <w:rsid w:val="008906D7"/>
    <w:rsid w:val="00897C55"/>
    <w:rsid w:val="008A65B3"/>
    <w:rsid w:val="008B3151"/>
    <w:rsid w:val="008B3DD7"/>
    <w:rsid w:val="008B61FE"/>
    <w:rsid w:val="008C0A74"/>
    <w:rsid w:val="008C1488"/>
    <w:rsid w:val="008C2695"/>
    <w:rsid w:val="008C3889"/>
    <w:rsid w:val="008C55C6"/>
    <w:rsid w:val="008C5B5A"/>
    <w:rsid w:val="008D29C2"/>
    <w:rsid w:val="008D4AA3"/>
    <w:rsid w:val="008D5360"/>
    <w:rsid w:val="008D6BC3"/>
    <w:rsid w:val="008E34D0"/>
    <w:rsid w:val="008E6A81"/>
    <w:rsid w:val="008F14BF"/>
    <w:rsid w:val="008F20BA"/>
    <w:rsid w:val="008F5023"/>
    <w:rsid w:val="008F6B7E"/>
    <w:rsid w:val="00901D16"/>
    <w:rsid w:val="00905057"/>
    <w:rsid w:val="009058B5"/>
    <w:rsid w:val="00906F99"/>
    <w:rsid w:val="009102D2"/>
    <w:rsid w:val="009138F2"/>
    <w:rsid w:val="00914715"/>
    <w:rsid w:val="00915F16"/>
    <w:rsid w:val="00923241"/>
    <w:rsid w:val="00924BE5"/>
    <w:rsid w:val="009272DF"/>
    <w:rsid w:val="0092792F"/>
    <w:rsid w:val="00927F43"/>
    <w:rsid w:val="00927F6E"/>
    <w:rsid w:val="009331CB"/>
    <w:rsid w:val="00933317"/>
    <w:rsid w:val="00933850"/>
    <w:rsid w:val="009346F4"/>
    <w:rsid w:val="00940924"/>
    <w:rsid w:val="0094208E"/>
    <w:rsid w:val="009520B4"/>
    <w:rsid w:val="00952F16"/>
    <w:rsid w:val="009538E6"/>
    <w:rsid w:val="00954B1C"/>
    <w:rsid w:val="009553C2"/>
    <w:rsid w:val="009564CA"/>
    <w:rsid w:val="00957BAC"/>
    <w:rsid w:val="00960673"/>
    <w:rsid w:val="00961B5E"/>
    <w:rsid w:val="00966E30"/>
    <w:rsid w:val="009704E4"/>
    <w:rsid w:val="00970694"/>
    <w:rsid w:val="00977032"/>
    <w:rsid w:val="009775C7"/>
    <w:rsid w:val="00985D65"/>
    <w:rsid w:val="0098714D"/>
    <w:rsid w:val="00987926"/>
    <w:rsid w:val="00987D7F"/>
    <w:rsid w:val="00987E41"/>
    <w:rsid w:val="00990CD8"/>
    <w:rsid w:val="0099311F"/>
    <w:rsid w:val="009961C1"/>
    <w:rsid w:val="009A0289"/>
    <w:rsid w:val="009A0956"/>
    <w:rsid w:val="009A5E17"/>
    <w:rsid w:val="009B12FB"/>
    <w:rsid w:val="009C1E62"/>
    <w:rsid w:val="009C22BE"/>
    <w:rsid w:val="009C388D"/>
    <w:rsid w:val="009C49E7"/>
    <w:rsid w:val="009D28A7"/>
    <w:rsid w:val="009D47FE"/>
    <w:rsid w:val="009D5227"/>
    <w:rsid w:val="009D6F26"/>
    <w:rsid w:val="009D75C8"/>
    <w:rsid w:val="009D7642"/>
    <w:rsid w:val="009E231A"/>
    <w:rsid w:val="009E2F64"/>
    <w:rsid w:val="009E79A0"/>
    <w:rsid w:val="009F1C41"/>
    <w:rsid w:val="009F32C0"/>
    <w:rsid w:val="009F3844"/>
    <w:rsid w:val="00A0109A"/>
    <w:rsid w:val="00A06F2C"/>
    <w:rsid w:val="00A071F8"/>
    <w:rsid w:val="00A10E2B"/>
    <w:rsid w:val="00A118AB"/>
    <w:rsid w:val="00A13173"/>
    <w:rsid w:val="00A14D4F"/>
    <w:rsid w:val="00A16557"/>
    <w:rsid w:val="00A17B12"/>
    <w:rsid w:val="00A2296B"/>
    <w:rsid w:val="00A22FBB"/>
    <w:rsid w:val="00A2676C"/>
    <w:rsid w:val="00A30084"/>
    <w:rsid w:val="00A35232"/>
    <w:rsid w:val="00A35C31"/>
    <w:rsid w:val="00A4020F"/>
    <w:rsid w:val="00A41613"/>
    <w:rsid w:val="00A41B4A"/>
    <w:rsid w:val="00A41F84"/>
    <w:rsid w:val="00A41FAC"/>
    <w:rsid w:val="00A45597"/>
    <w:rsid w:val="00A50895"/>
    <w:rsid w:val="00A51DA8"/>
    <w:rsid w:val="00A5257F"/>
    <w:rsid w:val="00A54DE9"/>
    <w:rsid w:val="00A557CB"/>
    <w:rsid w:val="00A60822"/>
    <w:rsid w:val="00A62CDE"/>
    <w:rsid w:val="00A63F31"/>
    <w:rsid w:val="00A67F4C"/>
    <w:rsid w:val="00A72E10"/>
    <w:rsid w:val="00A73318"/>
    <w:rsid w:val="00A77CB6"/>
    <w:rsid w:val="00A77D14"/>
    <w:rsid w:val="00A82D3F"/>
    <w:rsid w:val="00A83136"/>
    <w:rsid w:val="00A85944"/>
    <w:rsid w:val="00A9178A"/>
    <w:rsid w:val="00A93A9F"/>
    <w:rsid w:val="00A96B58"/>
    <w:rsid w:val="00AA44D4"/>
    <w:rsid w:val="00AA5949"/>
    <w:rsid w:val="00AA5F76"/>
    <w:rsid w:val="00AA6D10"/>
    <w:rsid w:val="00AA7CD0"/>
    <w:rsid w:val="00AB0059"/>
    <w:rsid w:val="00AB1566"/>
    <w:rsid w:val="00AB290A"/>
    <w:rsid w:val="00AB2E79"/>
    <w:rsid w:val="00AB4B71"/>
    <w:rsid w:val="00AC142C"/>
    <w:rsid w:val="00AC307F"/>
    <w:rsid w:val="00AC344F"/>
    <w:rsid w:val="00AC38DC"/>
    <w:rsid w:val="00AC4AC7"/>
    <w:rsid w:val="00AC5497"/>
    <w:rsid w:val="00AC6E16"/>
    <w:rsid w:val="00AC79A9"/>
    <w:rsid w:val="00AD1238"/>
    <w:rsid w:val="00AD17F8"/>
    <w:rsid w:val="00AD4D89"/>
    <w:rsid w:val="00AD50D1"/>
    <w:rsid w:val="00AD7AFF"/>
    <w:rsid w:val="00AE4457"/>
    <w:rsid w:val="00AF0818"/>
    <w:rsid w:val="00AF1005"/>
    <w:rsid w:val="00AF1049"/>
    <w:rsid w:val="00AF1824"/>
    <w:rsid w:val="00AF234F"/>
    <w:rsid w:val="00AF23F1"/>
    <w:rsid w:val="00AF3167"/>
    <w:rsid w:val="00AF5CBC"/>
    <w:rsid w:val="00AF6116"/>
    <w:rsid w:val="00AF794F"/>
    <w:rsid w:val="00B0616D"/>
    <w:rsid w:val="00B07A44"/>
    <w:rsid w:val="00B1115D"/>
    <w:rsid w:val="00B2425D"/>
    <w:rsid w:val="00B247CC"/>
    <w:rsid w:val="00B27020"/>
    <w:rsid w:val="00B30B57"/>
    <w:rsid w:val="00B32CD1"/>
    <w:rsid w:val="00B33BC4"/>
    <w:rsid w:val="00B33C76"/>
    <w:rsid w:val="00B346B2"/>
    <w:rsid w:val="00B41272"/>
    <w:rsid w:val="00B448E5"/>
    <w:rsid w:val="00B44CDA"/>
    <w:rsid w:val="00B44D2E"/>
    <w:rsid w:val="00B535E3"/>
    <w:rsid w:val="00B54378"/>
    <w:rsid w:val="00B55EA0"/>
    <w:rsid w:val="00B6138D"/>
    <w:rsid w:val="00B67063"/>
    <w:rsid w:val="00B71237"/>
    <w:rsid w:val="00B71261"/>
    <w:rsid w:val="00B71EA4"/>
    <w:rsid w:val="00B72DC9"/>
    <w:rsid w:val="00B73AD8"/>
    <w:rsid w:val="00B8040F"/>
    <w:rsid w:val="00B814DF"/>
    <w:rsid w:val="00B81954"/>
    <w:rsid w:val="00B85CAC"/>
    <w:rsid w:val="00B861A4"/>
    <w:rsid w:val="00B86D06"/>
    <w:rsid w:val="00B90179"/>
    <w:rsid w:val="00B904CD"/>
    <w:rsid w:val="00B97CE5"/>
    <w:rsid w:val="00BA4335"/>
    <w:rsid w:val="00BA6F9E"/>
    <w:rsid w:val="00BB495A"/>
    <w:rsid w:val="00BB5088"/>
    <w:rsid w:val="00BB6B2D"/>
    <w:rsid w:val="00BB738F"/>
    <w:rsid w:val="00BD00C8"/>
    <w:rsid w:val="00BD4C1C"/>
    <w:rsid w:val="00BD7320"/>
    <w:rsid w:val="00BE3528"/>
    <w:rsid w:val="00BE5A71"/>
    <w:rsid w:val="00BE5DCB"/>
    <w:rsid w:val="00BF12B1"/>
    <w:rsid w:val="00BF690E"/>
    <w:rsid w:val="00BF6A45"/>
    <w:rsid w:val="00C04459"/>
    <w:rsid w:val="00C053D5"/>
    <w:rsid w:val="00C06DEB"/>
    <w:rsid w:val="00C0767F"/>
    <w:rsid w:val="00C12882"/>
    <w:rsid w:val="00C1679A"/>
    <w:rsid w:val="00C169E8"/>
    <w:rsid w:val="00C16AE6"/>
    <w:rsid w:val="00C20CC1"/>
    <w:rsid w:val="00C21C2F"/>
    <w:rsid w:val="00C22229"/>
    <w:rsid w:val="00C22CE0"/>
    <w:rsid w:val="00C26E8A"/>
    <w:rsid w:val="00C3004F"/>
    <w:rsid w:val="00C40215"/>
    <w:rsid w:val="00C41BEC"/>
    <w:rsid w:val="00C46268"/>
    <w:rsid w:val="00C5220C"/>
    <w:rsid w:val="00C52E31"/>
    <w:rsid w:val="00C54125"/>
    <w:rsid w:val="00C56620"/>
    <w:rsid w:val="00C623ED"/>
    <w:rsid w:val="00C63294"/>
    <w:rsid w:val="00C64316"/>
    <w:rsid w:val="00C6473C"/>
    <w:rsid w:val="00C656A4"/>
    <w:rsid w:val="00C668CB"/>
    <w:rsid w:val="00C67D8A"/>
    <w:rsid w:val="00C77DC6"/>
    <w:rsid w:val="00C81E60"/>
    <w:rsid w:val="00C83D73"/>
    <w:rsid w:val="00C87A7F"/>
    <w:rsid w:val="00C926F0"/>
    <w:rsid w:val="00C93A2F"/>
    <w:rsid w:val="00C94C12"/>
    <w:rsid w:val="00C9777B"/>
    <w:rsid w:val="00CA21A0"/>
    <w:rsid w:val="00CA25E7"/>
    <w:rsid w:val="00CA655D"/>
    <w:rsid w:val="00CA6A33"/>
    <w:rsid w:val="00CA703F"/>
    <w:rsid w:val="00CA7156"/>
    <w:rsid w:val="00CB1B79"/>
    <w:rsid w:val="00CB3780"/>
    <w:rsid w:val="00CB463D"/>
    <w:rsid w:val="00CB4D72"/>
    <w:rsid w:val="00CB652A"/>
    <w:rsid w:val="00CC0366"/>
    <w:rsid w:val="00CC377B"/>
    <w:rsid w:val="00CC5577"/>
    <w:rsid w:val="00CD555F"/>
    <w:rsid w:val="00CD5F32"/>
    <w:rsid w:val="00CD7BD2"/>
    <w:rsid w:val="00CE2284"/>
    <w:rsid w:val="00CE248F"/>
    <w:rsid w:val="00CE4291"/>
    <w:rsid w:val="00CE7E63"/>
    <w:rsid w:val="00CF2460"/>
    <w:rsid w:val="00CF4409"/>
    <w:rsid w:val="00D02683"/>
    <w:rsid w:val="00D026AC"/>
    <w:rsid w:val="00D056F3"/>
    <w:rsid w:val="00D0678B"/>
    <w:rsid w:val="00D103FC"/>
    <w:rsid w:val="00D107AE"/>
    <w:rsid w:val="00D129A2"/>
    <w:rsid w:val="00D145E3"/>
    <w:rsid w:val="00D20C0B"/>
    <w:rsid w:val="00D25FF3"/>
    <w:rsid w:val="00D314EC"/>
    <w:rsid w:val="00D31AB7"/>
    <w:rsid w:val="00D366BC"/>
    <w:rsid w:val="00D3765B"/>
    <w:rsid w:val="00D37F97"/>
    <w:rsid w:val="00D4198A"/>
    <w:rsid w:val="00D429C3"/>
    <w:rsid w:val="00D42BB1"/>
    <w:rsid w:val="00D44F06"/>
    <w:rsid w:val="00D46050"/>
    <w:rsid w:val="00D503F4"/>
    <w:rsid w:val="00D52FA9"/>
    <w:rsid w:val="00D53865"/>
    <w:rsid w:val="00D54880"/>
    <w:rsid w:val="00D5690B"/>
    <w:rsid w:val="00D56C39"/>
    <w:rsid w:val="00D56D29"/>
    <w:rsid w:val="00D60127"/>
    <w:rsid w:val="00D62437"/>
    <w:rsid w:val="00D630E0"/>
    <w:rsid w:val="00D63E69"/>
    <w:rsid w:val="00D66D9A"/>
    <w:rsid w:val="00D67BD6"/>
    <w:rsid w:val="00D728E1"/>
    <w:rsid w:val="00D739C2"/>
    <w:rsid w:val="00D75A75"/>
    <w:rsid w:val="00D75E02"/>
    <w:rsid w:val="00D8716A"/>
    <w:rsid w:val="00D87AF7"/>
    <w:rsid w:val="00D908F2"/>
    <w:rsid w:val="00D90C10"/>
    <w:rsid w:val="00D90ECD"/>
    <w:rsid w:val="00D93CD5"/>
    <w:rsid w:val="00D94F4D"/>
    <w:rsid w:val="00D96E35"/>
    <w:rsid w:val="00DA1607"/>
    <w:rsid w:val="00DA25B3"/>
    <w:rsid w:val="00DA322C"/>
    <w:rsid w:val="00DA56E7"/>
    <w:rsid w:val="00DA7192"/>
    <w:rsid w:val="00DA7709"/>
    <w:rsid w:val="00DB0D48"/>
    <w:rsid w:val="00DB599C"/>
    <w:rsid w:val="00DB65E3"/>
    <w:rsid w:val="00DB6660"/>
    <w:rsid w:val="00DB6B66"/>
    <w:rsid w:val="00DB6C42"/>
    <w:rsid w:val="00DC5F5C"/>
    <w:rsid w:val="00DC6581"/>
    <w:rsid w:val="00DD1122"/>
    <w:rsid w:val="00DD1414"/>
    <w:rsid w:val="00DD3F27"/>
    <w:rsid w:val="00DD3FD8"/>
    <w:rsid w:val="00DD69EE"/>
    <w:rsid w:val="00DE701B"/>
    <w:rsid w:val="00DE7B33"/>
    <w:rsid w:val="00DF0751"/>
    <w:rsid w:val="00DF2B88"/>
    <w:rsid w:val="00DF430A"/>
    <w:rsid w:val="00DF4B6B"/>
    <w:rsid w:val="00E005F3"/>
    <w:rsid w:val="00E01B7F"/>
    <w:rsid w:val="00E021FE"/>
    <w:rsid w:val="00E03D2A"/>
    <w:rsid w:val="00E057D5"/>
    <w:rsid w:val="00E05FDC"/>
    <w:rsid w:val="00E06B95"/>
    <w:rsid w:val="00E123CB"/>
    <w:rsid w:val="00E1554B"/>
    <w:rsid w:val="00E16B3E"/>
    <w:rsid w:val="00E2334E"/>
    <w:rsid w:val="00E23C76"/>
    <w:rsid w:val="00E25B36"/>
    <w:rsid w:val="00E277C8"/>
    <w:rsid w:val="00E3082E"/>
    <w:rsid w:val="00E333AC"/>
    <w:rsid w:val="00E36563"/>
    <w:rsid w:val="00E365F8"/>
    <w:rsid w:val="00E40501"/>
    <w:rsid w:val="00E41DB5"/>
    <w:rsid w:val="00E44A23"/>
    <w:rsid w:val="00E45672"/>
    <w:rsid w:val="00E4621D"/>
    <w:rsid w:val="00E46736"/>
    <w:rsid w:val="00E50DB7"/>
    <w:rsid w:val="00E52313"/>
    <w:rsid w:val="00E55837"/>
    <w:rsid w:val="00E56EC1"/>
    <w:rsid w:val="00E5716C"/>
    <w:rsid w:val="00E57675"/>
    <w:rsid w:val="00E6294E"/>
    <w:rsid w:val="00E6343C"/>
    <w:rsid w:val="00E644BD"/>
    <w:rsid w:val="00E647AC"/>
    <w:rsid w:val="00E70019"/>
    <w:rsid w:val="00E739B6"/>
    <w:rsid w:val="00E7412B"/>
    <w:rsid w:val="00E74441"/>
    <w:rsid w:val="00E811C3"/>
    <w:rsid w:val="00E816B5"/>
    <w:rsid w:val="00E81A91"/>
    <w:rsid w:val="00E859D2"/>
    <w:rsid w:val="00E86F87"/>
    <w:rsid w:val="00E87EED"/>
    <w:rsid w:val="00E906C7"/>
    <w:rsid w:val="00E91415"/>
    <w:rsid w:val="00E9290B"/>
    <w:rsid w:val="00E95948"/>
    <w:rsid w:val="00EA2ED8"/>
    <w:rsid w:val="00EA547F"/>
    <w:rsid w:val="00EB0AD7"/>
    <w:rsid w:val="00EB309B"/>
    <w:rsid w:val="00EB3190"/>
    <w:rsid w:val="00EB365F"/>
    <w:rsid w:val="00EB5B84"/>
    <w:rsid w:val="00EC35CD"/>
    <w:rsid w:val="00EC4867"/>
    <w:rsid w:val="00EC4FB3"/>
    <w:rsid w:val="00EC5556"/>
    <w:rsid w:val="00ED01AC"/>
    <w:rsid w:val="00ED0C08"/>
    <w:rsid w:val="00ED1516"/>
    <w:rsid w:val="00ED7274"/>
    <w:rsid w:val="00EE3B69"/>
    <w:rsid w:val="00EE4273"/>
    <w:rsid w:val="00EE42D9"/>
    <w:rsid w:val="00EE73F2"/>
    <w:rsid w:val="00EF1BBC"/>
    <w:rsid w:val="00EF795B"/>
    <w:rsid w:val="00F010FB"/>
    <w:rsid w:val="00F01BEE"/>
    <w:rsid w:val="00F03F10"/>
    <w:rsid w:val="00F0565E"/>
    <w:rsid w:val="00F05F22"/>
    <w:rsid w:val="00F12DFE"/>
    <w:rsid w:val="00F22156"/>
    <w:rsid w:val="00F22585"/>
    <w:rsid w:val="00F22C6F"/>
    <w:rsid w:val="00F2744C"/>
    <w:rsid w:val="00F33784"/>
    <w:rsid w:val="00F3464B"/>
    <w:rsid w:val="00F3738D"/>
    <w:rsid w:val="00F430AF"/>
    <w:rsid w:val="00F4484B"/>
    <w:rsid w:val="00F50267"/>
    <w:rsid w:val="00F50A76"/>
    <w:rsid w:val="00F52F87"/>
    <w:rsid w:val="00F531C4"/>
    <w:rsid w:val="00F553A6"/>
    <w:rsid w:val="00F56016"/>
    <w:rsid w:val="00F61729"/>
    <w:rsid w:val="00F62331"/>
    <w:rsid w:val="00F63361"/>
    <w:rsid w:val="00F6742E"/>
    <w:rsid w:val="00F7424D"/>
    <w:rsid w:val="00F75DA1"/>
    <w:rsid w:val="00F80D2D"/>
    <w:rsid w:val="00F8377B"/>
    <w:rsid w:val="00F8465C"/>
    <w:rsid w:val="00F8485F"/>
    <w:rsid w:val="00F8673F"/>
    <w:rsid w:val="00F87ABF"/>
    <w:rsid w:val="00F91BD3"/>
    <w:rsid w:val="00F949CA"/>
    <w:rsid w:val="00F94A89"/>
    <w:rsid w:val="00FA3268"/>
    <w:rsid w:val="00FA34C9"/>
    <w:rsid w:val="00FA37FC"/>
    <w:rsid w:val="00FA4B36"/>
    <w:rsid w:val="00FA6DBE"/>
    <w:rsid w:val="00FA79F7"/>
    <w:rsid w:val="00FB5304"/>
    <w:rsid w:val="00FB5BA4"/>
    <w:rsid w:val="00FB68B6"/>
    <w:rsid w:val="00FB6956"/>
    <w:rsid w:val="00FC04BA"/>
    <w:rsid w:val="00FC1F10"/>
    <w:rsid w:val="00FC3B40"/>
    <w:rsid w:val="00FC7BBA"/>
    <w:rsid w:val="00FD2E70"/>
    <w:rsid w:val="00FD542B"/>
    <w:rsid w:val="00FD5531"/>
    <w:rsid w:val="00FE2639"/>
    <w:rsid w:val="00FE3F74"/>
    <w:rsid w:val="00FE4A2D"/>
    <w:rsid w:val="00FE4D36"/>
    <w:rsid w:val="00FE700C"/>
    <w:rsid w:val="00FF18C1"/>
    <w:rsid w:val="00FF3BE0"/>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993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0" w:qFormat="1"/>
    <w:lsdException w:name="heading 3" w:semiHidden="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qFormat="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9"/>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D46050"/>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3777A"/>
    <w:pPr>
      <w:tabs>
        <w:tab w:val="left" w:pos="992"/>
      </w:tabs>
      <w:spacing w:before="20" w:after="20"/>
    </w:pPr>
    <w:rPr>
      <w:b w:val="0"/>
    </w:rPr>
  </w:style>
  <w:style w:type="paragraph" w:customStyle="1" w:styleId="Tablehead3">
    <w:name w:val="Tablehead3"/>
    <w:basedOn w:val="Tablehead2"/>
    <w:rsid w:val="0013777A"/>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A85944"/>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title0">
    <w:name w:val="tabletitle"/>
    <w:next w:val="Text"/>
    <w:rsid w:val="00EE73F2"/>
    <w:pPr>
      <w:spacing w:before="360" w:after="80"/>
      <w:ind w:left="851" w:hanging="851"/>
    </w:pPr>
    <w:rPr>
      <w:rFonts w:ascii="Arial" w:hAnsi="Arial"/>
      <w:b/>
      <w:sz w:val="17"/>
      <w:lang w:val="en-AU"/>
    </w:rPr>
  </w:style>
  <w:style w:type="paragraph" w:styleId="ListParagraph">
    <w:name w:val="List Paragraph"/>
    <w:basedOn w:val="Normal"/>
    <w:uiPriority w:val="34"/>
    <w:qFormat/>
    <w:rsid w:val="0040403B"/>
    <w:pPr>
      <w:ind w:left="720"/>
      <w:contextualSpacing/>
    </w:pPr>
  </w:style>
  <w:style w:type="paragraph" w:styleId="BodyText">
    <w:name w:val="Body Text"/>
    <w:basedOn w:val="Normal"/>
    <w:link w:val="BodyTextChar"/>
    <w:qFormat/>
    <w:rsid w:val="0040403B"/>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0403B"/>
    <w:rPr>
      <w:b/>
      <w:lang w:eastAsia="ko-KR"/>
    </w:rPr>
  </w:style>
  <w:style w:type="paragraph" w:styleId="BodyText2">
    <w:name w:val="Body Text 2"/>
    <w:basedOn w:val="Normal"/>
    <w:link w:val="BodyText2Char"/>
    <w:rsid w:val="0040403B"/>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40403B"/>
    <w:rPr>
      <w:sz w:val="22"/>
      <w:lang w:eastAsia="ko-KR"/>
    </w:rPr>
  </w:style>
  <w:style w:type="paragraph" w:styleId="BodyTextIndent">
    <w:name w:val="Body Text Indent"/>
    <w:basedOn w:val="Normal"/>
    <w:link w:val="BodyTextIndentChar"/>
    <w:rsid w:val="0040403B"/>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0403B"/>
    <w:rPr>
      <w:sz w:val="22"/>
      <w:lang w:val="en-AU" w:eastAsia="en-AU"/>
    </w:rPr>
  </w:style>
  <w:style w:type="character" w:customStyle="1" w:styleId="Heading1Char">
    <w:name w:val="Heading 1 Char"/>
    <w:basedOn w:val="DefaultParagraphFont"/>
    <w:link w:val="Heading1"/>
    <w:uiPriority w:val="9"/>
    <w:rsid w:val="0040403B"/>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40403B"/>
    <w:rPr>
      <w:rFonts w:ascii="Arial" w:hAnsi="Arial" w:cs="Tahoma"/>
      <w:sz w:val="28"/>
      <w:lang w:val="en-AU"/>
    </w:rPr>
  </w:style>
  <w:style w:type="character" w:customStyle="1" w:styleId="Heading5Char">
    <w:name w:val="Heading 5 Char"/>
    <w:basedOn w:val="DefaultParagraphFont"/>
    <w:link w:val="Heading5"/>
    <w:uiPriority w:val="9"/>
    <w:rsid w:val="0040403B"/>
    <w:rPr>
      <w:rFonts w:ascii="Tahoma" w:hAnsi="Tahoma"/>
      <w:b/>
      <w:sz w:val="19"/>
      <w:lang w:val="en-AU"/>
    </w:rPr>
  </w:style>
  <w:style w:type="character" w:customStyle="1" w:styleId="Heading6Char">
    <w:name w:val="Heading 6 Char"/>
    <w:basedOn w:val="DefaultParagraphFont"/>
    <w:link w:val="Heading6"/>
    <w:uiPriority w:val="9"/>
    <w:rsid w:val="0040403B"/>
    <w:rPr>
      <w:rFonts w:ascii="Tahoma" w:hAnsi="Tahoma"/>
      <w:lang w:val="en-AU"/>
    </w:rPr>
  </w:style>
  <w:style w:type="character" w:customStyle="1" w:styleId="Heading7Char">
    <w:name w:val="Heading 7 Char"/>
    <w:basedOn w:val="DefaultParagraphFont"/>
    <w:link w:val="Heading7"/>
    <w:uiPriority w:val="9"/>
    <w:rsid w:val="0040403B"/>
    <w:rPr>
      <w:rFonts w:ascii="Tahoma" w:hAnsi="Tahoma"/>
      <w:spacing w:val="20"/>
      <w:lang w:val="en-AU"/>
    </w:rPr>
  </w:style>
  <w:style w:type="character" w:customStyle="1" w:styleId="Heading8Char">
    <w:name w:val="Heading 8 Char"/>
    <w:basedOn w:val="DefaultParagraphFont"/>
    <w:link w:val="Heading8"/>
    <w:uiPriority w:val="9"/>
    <w:rsid w:val="0040403B"/>
    <w:rPr>
      <w:rFonts w:ascii="Tahoma" w:hAnsi="Tahoma"/>
      <w:color w:val="C0C0C0"/>
      <w:spacing w:val="60"/>
      <w:lang w:val="en-AU"/>
    </w:rPr>
  </w:style>
  <w:style w:type="paragraph" w:styleId="Caption">
    <w:name w:val="caption"/>
    <w:basedOn w:val="Normal"/>
    <w:next w:val="Normal"/>
    <w:uiPriority w:val="35"/>
    <w:semiHidden/>
    <w:unhideWhenUsed/>
    <w:qFormat/>
    <w:rsid w:val="0040403B"/>
    <w:pPr>
      <w:spacing w:before="0" w:after="200" w:line="276" w:lineRule="auto"/>
      <w:jc w:val="both"/>
    </w:pPr>
    <w:rPr>
      <w:rFonts w:ascii="Arial" w:eastAsiaTheme="minorHAnsi" w:hAnsi="Arial" w:cs="Arial"/>
      <w:b/>
      <w:bCs/>
      <w:caps/>
      <w:color w:val="454545"/>
      <w:sz w:val="16"/>
      <w:szCs w:val="18"/>
    </w:rPr>
  </w:style>
  <w:style w:type="character" w:customStyle="1" w:styleId="NoSpacingChar">
    <w:name w:val="No Spacing Char"/>
    <w:basedOn w:val="DefaultParagraphFont"/>
    <w:link w:val="NoSpacing"/>
    <w:uiPriority w:val="1"/>
    <w:rsid w:val="0040403B"/>
    <w:rPr>
      <w:rFonts w:ascii="Trebuchet MS" w:hAnsi="Trebuchet MS"/>
      <w:sz w:val="19"/>
      <w:lang w:val="en-AU"/>
    </w:rPr>
  </w:style>
  <w:style w:type="character" w:customStyle="1" w:styleId="QuoteChar">
    <w:name w:val="Quote Char"/>
    <w:basedOn w:val="DefaultParagraphFont"/>
    <w:link w:val="Quote"/>
    <w:uiPriority w:val="29"/>
    <w:rsid w:val="0040403B"/>
    <w:rPr>
      <w:rFonts w:ascii="Trebuchet MS" w:hAnsi="Trebuchet MS"/>
      <w:sz w:val="17"/>
      <w:lang w:val="en-AU"/>
    </w:rPr>
  </w:style>
  <w:style w:type="character" w:styleId="SubtleEmphasis">
    <w:name w:val="Subtle Emphasis"/>
    <w:uiPriority w:val="19"/>
    <w:qFormat/>
    <w:rsid w:val="0040403B"/>
    <w:rPr>
      <w:i/>
    </w:rPr>
  </w:style>
  <w:style w:type="character" w:styleId="IntenseEmphasis">
    <w:name w:val="Intense Emphasis"/>
    <w:uiPriority w:val="21"/>
    <w:qFormat/>
    <w:rsid w:val="0040403B"/>
    <w:rPr>
      <w:b/>
      <w:i/>
      <w:color w:val="C0504D" w:themeColor="accent2"/>
      <w:spacing w:val="10"/>
    </w:rPr>
  </w:style>
  <w:style w:type="character" w:styleId="FootnoteReference">
    <w:name w:val="footnote reference"/>
    <w:basedOn w:val="DefaultParagraphFont"/>
    <w:uiPriority w:val="99"/>
    <w:semiHidden/>
    <w:rsid w:val="0040403B"/>
    <w:rPr>
      <w:vertAlign w:val="superscript"/>
    </w:rPr>
  </w:style>
  <w:style w:type="character" w:styleId="EndnoteReference">
    <w:name w:val="endnote reference"/>
    <w:basedOn w:val="DefaultParagraphFont"/>
    <w:uiPriority w:val="99"/>
    <w:semiHidden/>
    <w:unhideWhenUsed/>
    <w:rsid w:val="0040403B"/>
    <w:rPr>
      <w:vertAlign w:val="superscript"/>
    </w:rPr>
  </w:style>
  <w:style w:type="paragraph" w:customStyle="1" w:styleId="TableParagraph">
    <w:name w:val="Table Paragraph"/>
    <w:basedOn w:val="Normal"/>
    <w:uiPriority w:val="1"/>
    <w:qFormat/>
    <w:rsid w:val="0040403B"/>
    <w:pPr>
      <w:widowControl w:val="0"/>
      <w:autoSpaceDE w:val="0"/>
      <w:autoSpaceDN w:val="0"/>
      <w:adjustRightInd w:val="0"/>
      <w:spacing w:before="0" w:line="240" w:lineRule="auto"/>
    </w:pPr>
    <w:rPr>
      <w:rFonts w:ascii="Times New Roman" w:hAnsi="Times New Roman"/>
      <w:sz w:val="24"/>
      <w:szCs w:val="24"/>
      <w:lang w:eastAsia="en-AU"/>
    </w:rPr>
  </w:style>
  <w:style w:type="table" w:styleId="MediumShading2-Accent1">
    <w:name w:val="Medium Shading 2 Accent 1"/>
    <w:basedOn w:val="TableNormal"/>
    <w:uiPriority w:val="64"/>
    <w:rsid w:val="004040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40403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leAuthorsLeft0cm">
    <w:name w:val="Style Authors + Left:  0 cm"/>
    <w:basedOn w:val="Authors"/>
    <w:rsid w:val="0040403B"/>
    <w:pPr>
      <w:ind w:left="0"/>
    </w:pPr>
    <w:rPr>
      <w:rFonts w:ascii="Arial" w:hAnsi="Arial" w:cs="Times New Roman"/>
    </w:rPr>
  </w:style>
  <w:style w:type="paragraph" w:customStyle="1" w:styleId="StyleOrganisationLeft0cmRight-0cm">
    <w:name w:val="Style Organisation + Left:  0 cm Right:  -0 cm"/>
    <w:basedOn w:val="Organisation"/>
    <w:rsid w:val="0040403B"/>
    <w:pPr>
      <w:ind w:left="0" w:right="-1"/>
    </w:pPr>
    <w:rPr>
      <w:rFonts w:ascii="Arial" w:hAnsi="Arial" w:cs="Times New Roman"/>
    </w:rPr>
  </w:style>
  <w:style w:type="character" w:customStyle="1" w:styleId="EndNoteBibliographyChar">
    <w:name w:val="EndNote Bibliography Char"/>
    <w:link w:val="EndNoteBibliography"/>
    <w:locked/>
    <w:rsid w:val="00334230"/>
    <w:rPr>
      <w:noProof/>
      <w:sz w:val="24"/>
      <w:lang w:eastAsia="x-none"/>
    </w:rPr>
  </w:style>
  <w:style w:type="paragraph" w:customStyle="1" w:styleId="EndNoteBibliography">
    <w:name w:val="EndNote Bibliography"/>
    <w:basedOn w:val="Normal"/>
    <w:link w:val="EndNoteBibliographyChar"/>
    <w:rsid w:val="00334230"/>
    <w:pPr>
      <w:spacing w:before="0" w:after="200" w:line="240" w:lineRule="auto"/>
    </w:pPr>
    <w:rPr>
      <w:rFonts w:ascii="Times New Roman" w:hAnsi="Times New Roman"/>
      <w:noProof/>
      <w:sz w:val="24"/>
      <w:lang w:val="en-US" w:eastAsia="x-none"/>
    </w:rPr>
  </w:style>
  <w:style w:type="character" w:customStyle="1" w:styleId="il">
    <w:name w:val="il"/>
    <w:basedOn w:val="DefaultParagraphFont"/>
    <w:rsid w:val="00B819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0" w:qFormat="1"/>
    <w:lsdException w:name="heading 3" w:semiHidden="0" w:qFormat="1"/>
    <w:lsdException w:name="heading 4" w:semiHidden="0" w:uiPriority="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qFormat="1"/>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uiPriority w:val="99"/>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link w:val="Heading5Char"/>
    <w:uiPriority w:val="9"/>
    <w:qFormat/>
    <w:rsid w:val="006D546E"/>
    <w:pPr>
      <w:keepNext/>
      <w:outlineLvl w:val="4"/>
    </w:pPr>
    <w:rPr>
      <w:rFonts w:ascii="Tahoma" w:hAnsi="Tahoma"/>
      <w:b/>
    </w:rPr>
  </w:style>
  <w:style w:type="paragraph" w:styleId="Heading6">
    <w:name w:val="heading 6"/>
    <w:basedOn w:val="Normal"/>
    <w:next w:val="Normal"/>
    <w:link w:val="Heading6Char"/>
    <w:uiPriority w:val="9"/>
    <w:qFormat/>
    <w:rsid w:val="006D546E"/>
    <w:pPr>
      <w:keepNext/>
      <w:ind w:left="2977"/>
      <w:outlineLvl w:val="5"/>
    </w:pPr>
    <w:rPr>
      <w:rFonts w:ascii="Tahoma" w:hAnsi="Tahoma"/>
      <w:sz w:val="20"/>
    </w:rPr>
  </w:style>
  <w:style w:type="paragraph" w:styleId="Heading7">
    <w:name w:val="heading 7"/>
    <w:basedOn w:val="Normal"/>
    <w:next w:val="Normal"/>
    <w:link w:val="Heading7Char"/>
    <w:uiPriority w:val="9"/>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uiPriority w:val="9"/>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qFormat/>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uiPriority w:val="99"/>
    <w:rsid w:val="004F0B76"/>
    <w:rPr>
      <w:rFonts w:ascii="Arial" w:hAnsi="Arial" w:cs="Tahoma"/>
      <w:color w:val="000000"/>
      <w:sz w:val="24"/>
      <w:lang w:val="en-AU"/>
    </w:rPr>
  </w:style>
  <w:style w:type="character" w:customStyle="1" w:styleId="Heading4Char">
    <w:name w:val="Heading 4 Char"/>
    <w:basedOn w:val="DefaultParagraphFont"/>
    <w:link w:val="Heading4"/>
    <w:uiPriority w:val="9"/>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D46050"/>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3777A"/>
    <w:pPr>
      <w:tabs>
        <w:tab w:val="left" w:pos="992"/>
      </w:tabs>
      <w:spacing w:before="20" w:after="20"/>
    </w:pPr>
    <w:rPr>
      <w:b w:val="0"/>
    </w:rPr>
  </w:style>
  <w:style w:type="paragraph" w:customStyle="1" w:styleId="Tablehead3">
    <w:name w:val="Tablehead3"/>
    <w:basedOn w:val="Tablehead2"/>
    <w:rsid w:val="0013777A"/>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A85944"/>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link w:val="NoSpacingChar"/>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customStyle="1" w:styleId="tabletitle0">
    <w:name w:val="tabletitle"/>
    <w:next w:val="Text"/>
    <w:rsid w:val="00EE73F2"/>
    <w:pPr>
      <w:spacing w:before="360" w:after="80"/>
      <w:ind w:left="851" w:hanging="851"/>
    </w:pPr>
    <w:rPr>
      <w:rFonts w:ascii="Arial" w:hAnsi="Arial"/>
      <w:b/>
      <w:sz w:val="17"/>
      <w:lang w:val="en-AU"/>
    </w:rPr>
  </w:style>
  <w:style w:type="paragraph" w:styleId="ListParagraph">
    <w:name w:val="List Paragraph"/>
    <w:basedOn w:val="Normal"/>
    <w:uiPriority w:val="34"/>
    <w:qFormat/>
    <w:rsid w:val="0040403B"/>
    <w:pPr>
      <w:ind w:left="720"/>
      <w:contextualSpacing/>
    </w:pPr>
  </w:style>
  <w:style w:type="paragraph" w:styleId="BodyText">
    <w:name w:val="Body Text"/>
    <w:basedOn w:val="Normal"/>
    <w:link w:val="BodyTextChar"/>
    <w:qFormat/>
    <w:rsid w:val="0040403B"/>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40403B"/>
    <w:rPr>
      <w:b/>
      <w:lang w:eastAsia="ko-KR"/>
    </w:rPr>
  </w:style>
  <w:style w:type="paragraph" w:styleId="BodyText2">
    <w:name w:val="Body Text 2"/>
    <w:basedOn w:val="Normal"/>
    <w:link w:val="BodyText2Char"/>
    <w:rsid w:val="0040403B"/>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40403B"/>
    <w:rPr>
      <w:sz w:val="22"/>
      <w:lang w:eastAsia="ko-KR"/>
    </w:rPr>
  </w:style>
  <w:style w:type="paragraph" w:styleId="BodyTextIndent">
    <w:name w:val="Body Text Indent"/>
    <w:basedOn w:val="Normal"/>
    <w:link w:val="BodyTextIndentChar"/>
    <w:rsid w:val="0040403B"/>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40403B"/>
    <w:rPr>
      <w:sz w:val="22"/>
      <w:lang w:val="en-AU" w:eastAsia="en-AU"/>
    </w:rPr>
  </w:style>
  <w:style w:type="character" w:customStyle="1" w:styleId="Heading1Char">
    <w:name w:val="Heading 1 Char"/>
    <w:basedOn w:val="DefaultParagraphFont"/>
    <w:link w:val="Heading1"/>
    <w:uiPriority w:val="9"/>
    <w:rsid w:val="0040403B"/>
    <w:rPr>
      <w:rFonts w:ascii="Arial" w:hAnsi="Arial" w:cs="Tahoma"/>
      <w:color w:val="000000"/>
      <w:kern w:val="28"/>
      <w:sz w:val="48"/>
      <w:szCs w:val="56"/>
      <w:lang w:val="en-AU"/>
    </w:rPr>
  </w:style>
  <w:style w:type="character" w:customStyle="1" w:styleId="Heading2Char">
    <w:name w:val="Heading 2 Char"/>
    <w:basedOn w:val="DefaultParagraphFont"/>
    <w:link w:val="Heading2"/>
    <w:uiPriority w:val="9"/>
    <w:rsid w:val="0040403B"/>
    <w:rPr>
      <w:rFonts w:ascii="Arial" w:hAnsi="Arial" w:cs="Tahoma"/>
      <w:sz w:val="28"/>
      <w:lang w:val="en-AU"/>
    </w:rPr>
  </w:style>
  <w:style w:type="character" w:customStyle="1" w:styleId="Heading5Char">
    <w:name w:val="Heading 5 Char"/>
    <w:basedOn w:val="DefaultParagraphFont"/>
    <w:link w:val="Heading5"/>
    <w:uiPriority w:val="9"/>
    <w:rsid w:val="0040403B"/>
    <w:rPr>
      <w:rFonts w:ascii="Tahoma" w:hAnsi="Tahoma"/>
      <w:b/>
      <w:sz w:val="19"/>
      <w:lang w:val="en-AU"/>
    </w:rPr>
  </w:style>
  <w:style w:type="character" w:customStyle="1" w:styleId="Heading6Char">
    <w:name w:val="Heading 6 Char"/>
    <w:basedOn w:val="DefaultParagraphFont"/>
    <w:link w:val="Heading6"/>
    <w:uiPriority w:val="9"/>
    <w:rsid w:val="0040403B"/>
    <w:rPr>
      <w:rFonts w:ascii="Tahoma" w:hAnsi="Tahoma"/>
      <w:lang w:val="en-AU"/>
    </w:rPr>
  </w:style>
  <w:style w:type="character" w:customStyle="1" w:styleId="Heading7Char">
    <w:name w:val="Heading 7 Char"/>
    <w:basedOn w:val="DefaultParagraphFont"/>
    <w:link w:val="Heading7"/>
    <w:uiPriority w:val="9"/>
    <w:rsid w:val="0040403B"/>
    <w:rPr>
      <w:rFonts w:ascii="Tahoma" w:hAnsi="Tahoma"/>
      <w:spacing w:val="20"/>
      <w:lang w:val="en-AU"/>
    </w:rPr>
  </w:style>
  <w:style w:type="character" w:customStyle="1" w:styleId="Heading8Char">
    <w:name w:val="Heading 8 Char"/>
    <w:basedOn w:val="DefaultParagraphFont"/>
    <w:link w:val="Heading8"/>
    <w:uiPriority w:val="9"/>
    <w:rsid w:val="0040403B"/>
    <w:rPr>
      <w:rFonts w:ascii="Tahoma" w:hAnsi="Tahoma"/>
      <w:color w:val="C0C0C0"/>
      <w:spacing w:val="60"/>
      <w:lang w:val="en-AU"/>
    </w:rPr>
  </w:style>
  <w:style w:type="paragraph" w:styleId="Caption">
    <w:name w:val="caption"/>
    <w:basedOn w:val="Normal"/>
    <w:next w:val="Normal"/>
    <w:uiPriority w:val="35"/>
    <w:semiHidden/>
    <w:unhideWhenUsed/>
    <w:qFormat/>
    <w:rsid w:val="0040403B"/>
    <w:pPr>
      <w:spacing w:before="0" w:after="200" w:line="276" w:lineRule="auto"/>
      <w:jc w:val="both"/>
    </w:pPr>
    <w:rPr>
      <w:rFonts w:ascii="Arial" w:eastAsiaTheme="minorHAnsi" w:hAnsi="Arial" w:cs="Arial"/>
      <w:b/>
      <w:bCs/>
      <w:caps/>
      <w:color w:val="454545"/>
      <w:sz w:val="16"/>
      <w:szCs w:val="18"/>
    </w:rPr>
  </w:style>
  <w:style w:type="character" w:customStyle="1" w:styleId="NoSpacingChar">
    <w:name w:val="No Spacing Char"/>
    <w:basedOn w:val="DefaultParagraphFont"/>
    <w:link w:val="NoSpacing"/>
    <w:uiPriority w:val="1"/>
    <w:rsid w:val="0040403B"/>
    <w:rPr>
      <w:rFonts w:ascii="Trebuchet MS" w:hAnsi="Trebuchet MS"/>
      <w:sz w:val="19"/>
      <w:lang w:val="en-AU"/>
    </w:rPr>
  </w:style>
  <w:style w:type="character" w:customStyle="1" w:styleId="QuoteChar">
    <w:name w:val="Quote Char"/>
    <w:basedOn w:val="DefaultParagraphFont"/>
    <w:link w:val="Quote"/>
    <w:uiPriority w:val="29"/>
    <w:rsid w:val="0040403B"/>
    <w:rPr>
      <w:rFonts w:ascii="Trebuchet MS" w:hAnsi="Trebuchet MS"/>
      <w:sz w:val="17"/>
      <w:lang w:val="en-AU"/>
    </w:rPr>
  </w:style>
  <w:style w:type="character" w:styleId="SubtleEmphasis">
    <w:name w:val="Subtle Emphasis"/>
    <w:uiPriority w:val="19"/>
    <w:qFormat/>
    <w:rsid w:val="0040403B"/>
    <w:rPr>
      <w:i/>
    </w:rPr>
  </w:style>
  <w:style w:type="character" w:styleId="IntenseEmphasis">
    <w:name w:val="Intense Emphasis"/>
    <w:uiPriority w:val="21"/>
    <w:qFormat/>
    <w:rsid w:val="0040403B"/>
    <w:rPr>
      <w:b/>
      <w:i/>
      <w:color w:val="C0504D" w:themeColor="accent2"/>
      <w:spacing w:val="10"/>
    </w:rPr>
  </w:style>
  <w:style w:type="character" w:styleId="FootnoteReference">
    <w:name w:val="footnote reference"/>
    <w:basedOn w:val="DefaultParagraphFont"/>
    <w:uiPriority w:val="99"/>
    <w:semiHidden/>
    <w:rsid w:val="0040403B"/>
    <w:rPr>
      <w:vertAlign w:val="superscript"/>
    </w:rPr>
  </w:style>
  <w:style w:type="character" w:styleId="EndnoteReference">
    <w:name w:val="endnote reference"/>
    <w:basedOn w:val="DefaultParagraphFont"/>
    <w:uiPriority w:val="99"/>
    <w:semiHidden/>
    <w:unhideWhenUsed/>
    <w:rsid w:val="0040403B"/>
    <w:rPr>
      <w:vertAlign w:val="superscript"/>
    </w:rPr>
  </w:style>
  <w:style w:type="paragraph" w:customStyle="1" w:styleId="TableParagraph">
    <w:name w:val="Table Paragraph"/>
    <w:basedOn w:val="Normal"/>
    <w:uiPriority w:val="1"/>
    <w:qFormat/>
    <w:rsid w:val="0040403B"/>
    <w:pPr>
      <w:widowControl w:val="0"/>
      <w:autoSpaceDE w:val="0"/>
      <w:autoSpaceDN w:val="0"/>
      <w:adjustRightInd w:val="0"/>
      <w:spacing w:before="0" w:line="240" w:lineRule="auto"/>
    </w:pPr>
    <w:rPr>
      <w:rFonts w:ascii="Times New Roman" w:hAnsi="Times New Roman"/>
      <w:sz w:val="24"/>
      <w:szCs w:val="24"/>
      <w:lang w:eastAsia="en-AU"/>
    </w:rPr>
  </w:style>
  <w:style w:type="table" w:styleId="MediumShading2-Accent1">
    <w:name w:val="Medium Shading 2 Accent 1"/>
    <w:basedOn w:val="TableNormal"/>
    <w:uiPriority w:val="64"/>
    <w:rsid w:val="004040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40403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StyleAuthorsLeft0cm">
    <w:name w:val="Style Authors + Left:  0 cm"/>
    <w:basedOn w:val="Authors"/>
    <w:rsid w:val="0040403B"/>
    <w:pPr>
      <w:ind w:left="0"/>
    </w:pPr>
    <w:rPr>
      <w:rFonts w:ascii="Arial" w:hAnsi="Arial" w:cs="Times New Roman"/>
    </w:rPr>
  </w:style>
  <w:style w:type="paragraph" w:customStyle="1" w:styleId="StyleOrganisationLeft0cmRight-0cm">
    <w:name w:val="Style Organisation + Left:  0 cm Right:  -0 cm"/>
    <w:basedOn w:val="Organisation"/>
    <w:rsid w:val="0040403B"/>
    <w:pPr>
      <w:ind w:left="0" w:right="-1"/>
    </w:pPr>
    <w:rPr>
      <w:rFonts w:ascii="Arial" w:hAnsi="Arial" w:cs="Times New Roman"/>
    </w:rPr>
  </w:style>
  <w:style w:type="character" w:customStyle="1" w:styleId="EndNoteBibliographyChar">
    <w:name w:val="EndNote Bibliography Char"/>
    <w:link w:val="EndNoteBibliography"/>
    <w:locked/>
    <w:rsid w:val="00334230"/>
    <w:rPr>
      <w:noProof/>
      <w:sz w:val="24"/>
      <w:lang w:eastAsia="x-none"/>
    </w:rPr>
  </w:style>
  <w:style w:type="paragraph" w:customStyle="1" w:styleId="EndNoteBibliography">
    <w:name w:val="EndNote Bibliography"/>
    <w:basedOn w:val="Normal"/>
    <w:link w:val="EndNoteBibliographyChar"/>
    <w:rsid w:val="00334230"/>
    <w:pPr>
      <w:spacing w:before="0" w:after="200" w:line="240" w:lineRule="auto"/>
    </w:pPr>
    <w:rPr>
      <w:rFonts w:ascii="Times New Roman" w:hAnsi="Times New Roman"/>
      <w:noProof/>
      <w:sz w:val="24"/>
      <w:lang w:val="en-US" w:eastAsia="x-none"/>
    </w:rPr>
  </w:style>
  <w:style w:type="character" w:customStyle="1" w:styleId="il">
    <w:name w:val="il"/>
    <w:basedOn w:val="DefaultParagraphFont"/>
    <w:rsid w:val="00B81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3095">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94193160">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92626636">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32949498">
      <w:bodyDiv w:val="1"/>
      <w:marLeft w:val="0"/>
      <w:marRight w:val="0"/>
      <w:marTop w:val="0"/>
      <w:marBottom w:val="0"/>
      <w:divBdr>
        <w:top w:val="none" w:sz="0" w:space="0" w:color="auto"/>
        <w:left w:val="none" w:sz="0" w:space="0" w:color="auto"/>
        <w:bottom w:val="none" w:sz="0" w:space="0" w:color="auto"/>
        <w:right w:val="none" w:sz="0" w:space="0" w:color="auto"/>
      </w:divBdr>
    </w:div>
    <w:div w:id="68671893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28780707">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70566683">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717075036">
      <w:bodyDiv w:val="1"/>
      <w:marLeft w:val="0"/>
      <w:marRight w:val="0"/>
      <w:marTop w:val="0"/>
      <w:marBottom w:val="0"/>
      <w:divBdr>
        <w:top w:val="none" w:sz="0" w:space="0" w:color="auto"/>
        <w:left w:val="none" w:sz="0" w:space="0" w:color="auto"/>
        <w:bottom w:val="none" w:sz="0" w:space="0" w:color="auto"/>
        <w:right w:val="none" w:sz="0" w:space="0" w:color="auto"/>
      </w:divBdr>
    </w:div>
    <w:div w:id="1770618250">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0.wmf"/><Relationship Id="rId26" Type="http://schemas.openxmlformats.org/officeDocument/2006/relationships/hyperlink" Target="http://www.voced.edu.au/content/ngv68904" TargetMode="External"/><Relationship Id="rId39" Type="http://schemas.openxmlformats.org/officeDocument/2006/relationships/image" Target="media/image130.png"/><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header" Target="header3.xml"/><Relationship Id="rId50" Type="http://schemas.openxmlformats.org/officeDocument/2006/relationships/image" Target="media/image20.png"/><Relationship Id="rId55" Type="http://schemas.openxmlformats.org/officeDocument/2006/relationships/image" Target="media/image23.jpeg"/><Relationship Id="rId63" Type="http://schemas.openxmlformats.org/officeDocument/2006/relationships/hyperlink" Target="http://twitter.com/ncver" TargetMode="External"/><Relationship Id="rId68" Type="http://schemas.openxmlformats.org/officeDocument/2006/relationships/footer" Target="footer11.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image" Target="media/image120.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9.xml"/><Relationship Id="rId58" Type="http://schemas.openxmlformats.org/officeDocument/2006/relationships/hyperlink" Target="http://www.survey.jmaanalytics.com.au/regional" TargetMode="External"/><Relationship Id="rId66" Type="http://schemas.openxmlformats.org/officeDocument/2006/relationships/hyperlink" Target="http://twitter.com/ncve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yperlink" Target="http://escholarship.org/uc/item/96p3s213" TargetMode="External"/><Relationship Id="rId36" Type="http://schemas.openxmlformats.org/officeDocument/2006/relationships/image" Target="media/image12.png"/><Relationship Id="rId49" Type="http://schemas.openxmlformats.org/officeDocument/2006/relationships/footer" Target="footer8.xml"/><Relationship Id="rId57" Type="http://schemas.openxmlformats.org/officeDocument/2006/relationships/hyperlink" Target="http://www.survey.jmaanalytics.com.au/regional" TargetMode="External"/><Relationship Id="rId61" Type="http://schemas.openxmlformats.org/officeDocument/2006/relationships/hyperlink" Target="mailto:ncver@ncver.edu.au" TargetMode="External"/><Relationship Id="rId10" Type="http://schemas.openxmlformats.org/officeDocument/2006/relationships/image" Target="media/image2.jpeg"/><Relationship Id="rId19" Type="http://schemas.openxmlformats.org/officeDocument/2006/relationships/hyperlink" Target="mailto:ncver@ncver.edu.au" TargetMode="External"/><Relationship Id="rId31" Type="http://schemas.openxmlformats.org/officeDocument/2006/relationships/hyperlink" Target="http://vet-profiling.questionpro.com/" TargetMode="External"/><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image" Target="media/image24.jpeg"/><Relationship Id="rId65" Type="http://schemas.openxmlformats.org/officeDocument/2006/relationships/hyperlink" Target="http://www.lsay.edu.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8.png"/><Relationship Id="rId30" Type="http://schemas.openxmlformats.org/officeDocument/2006/relationships/hyperlink" Target="http://www.questionpro.com/userimages/sub-2/1925779/Plain-Lang-Statement-Feb-2015.pdf" TargetMode="External"/><Relationship Id="rId35" Type="http://schemas.openxmlformats.org/officeDocument/2006/relationships/image" Target="media/image110.png"/><Relationship Id="rId43" Type="http://schemas.openxmlformats.org/officeDocument/2006/relationships/image" Target="media/image17.png"/><Relationship Id="rId48" Type="http://schemas.openxmlformats.org/officeDocument/2006/relationships/footer" Target="footer7.xml"/><Relationship Id="rId56" Type="http://schemas.openxmlformats.org/officeDocument/2006/relationships/hyperlink" Target="http://www.survey.jmaanalytics.com.au/regional" TargetMode="External"/><Relationship Id="rId64" Type="http://schemas.openxmlformats.org/officeDocument/2006/relationships/hyperlink" Target="mailto:ncver@ncver.edu.au" TargetMode="External"/><Relationship Id="rId69" Type="http://schemas.openxmlformats.org/officeDocument/2006/relationships/footer" Target="footer12.xml"/><Relationship Id="rId8" Type="http://schemas.openxmlformats.org/officeDocument/2006/relationships/endnotes" Target="endnotes.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footer" Target="footer6.xml"/><Relationship Id="rId33" Type="http://schemas.openxmlformats.org/officeDocument/2006/relationships/image" Target="media/image100.png"/><Relationship Id="rId38" Type="http://schemas.openxmlformats.org/officeDocument/2006/relationships/image" Target="media/image13.png"/><Relationship Id="rId46" Type="http://schemas.openxmlformats.org/officeDocument/2006/relationships/image" Target="media/image190.png"/><Relationship Id="rId59" Type="http://schemas.openxmlformats.org/officeDocument/2006/relationships/hyperlink" Target="http://www.survey.jmaanalytics.com.au/regional" TargetMode="External"/><Relationship Id="rId67" Type="http://schemas.openxmlformats.org/officeDocument/2006/relationships/image" Target="media/image25.wmf"/><Relationship Id="rId20" Type="http://schemas.openxmlformats.org/officeDocument/2006/relationships/header" Target="header1.xml"/><Relationship Id="rId41" Type="http://schemas.openxmlformats.org/officeDocument/2006/relationships/image" Target="media/image15.png"/><Relationship Id="rId54" Type="http://schemas.openxmlformats.org/officeDocument/2006/relationships/footer" Target="footer10.xml"/><Relationship Id="rId62" Type="http://schemas.openxmlformats.org/officeDocument/2006/relationships/hyperlink" Target="http://www.lsay.edu.au"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93BDA-9365-418E-96CA-65FB09430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65</Pages>
  <Words>25140</Words>
  <Characters>143298</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168102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No Frills: refereed papers</dc:title>
  <dc:creator>National Centre for Vocational Education Research</dc:creator>
  <cp:lastModifiedBy>Prerna Ashok</cp:lastModifiedBy>
  <cp:revision>81</cp:revision>
  <cp:lastPrinted>2016-02-11T06:35:00Z</cp:lastPrinted>
  <dcterms:created xsi:type="dcterms:W3CDTF">2016-01-27T02:00:00Z</dcterms:created>
  <dcterms:modified xsi:type="dcterms:W3CDTF">2016-02-24T00:56:00Z</dcterms:modified>
</cp:coreProperties>
</file>